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ins w:id="0" w:author="小小邵" w:date="2022-09-16T15:36:35Z"/>
          <w:rFonts w:hint="eastAsia" w:ascii="宋体" w:hAnsi="宋体" w:eastAsia="宋体" w:cs="宋体"/>
          <w:b/>
          <w:sz w:val="44"/>
          <w:szCs w:val="44"/>
        </w:rPr>
      </w:pPr>
      <w:ins w:id="1" w:author="小小邵" w:date="2022-09-16T15:36:35Z">
        <w:r>
          <w:rPr/>
          <w:drawing>
            <wp:anchor distT="0" distB="0" distL="114300" distR="114300" simplePos="0" relativeHeight="251725824" behindDoc="1" locked="0" layoutInCell="1" allowOverlap="1">
              <wp:simplePos x="0" y="0"/>
              <wp:positionH relativeFrom="column">
                <wp:posOffset>-1134110</wp:posOffset>
              </wp:positionH>
              <wp:positionV relativeFrom="paragraph">
                <wp:posOffset>-914400</wp:posOffset>
              </wp:positionV>
              <wp:extent cx="7564120" cy="10725785"/>
              <wp:effectExtent l="0" t="0" r="17780" b="18415"/>
              <wp:wrapTight wrapText="bothSides">
                <wp:wrapPolygon>
                  <wp:start x="0" y="0"/>
                  <wp:lineTo x="0" y="21560"/>
                  <wp:lineTo x="21542" y="21560"/>
                  <wp:lineTo x="21542" y="0"/>
                  <wp:lineTo x="0" y="0"/>
                </wp:wrapPolygon>
              </wp:wrapTight>
              <wp:docPr id="142" name="图片 4" descr="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图片 4" descr="22"/>
                      <pic:cNvPicPr>
                        <a:picLocks noChangeAspect="1"/>
                      </pic:cNvPicPr>
                    </pic:nvPicPr>
                    <pic:blipFill>
                      <a:blip r:embed="rId4">
                        <a:lum bright="18000"/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4120" cy="107257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ins w:id="3" w:author="小小邵" w:date="2022-09-16T15:36:35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-968375</wp:posOffset>
                  </wp:positionH>
                  <wp:positionV relativeFrom="paragraph">
                    <wp:posOffset>-688975</wp:posOffset>
                  </wp:positionV>
                  <wp:extent cx="2605405" cy="985520"/>
                  <wp:effectExtent l="0" t="0" r="0" b="0"/>
                  <wp:wrapNone/>
                  <wp:docPr id="143" name="文本框 14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60540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ns w:id="5" w:author="小小邵" w:date="2022-09-16T15:36:35Z"/>
                                </w:rPr>
                              </w:pPr>
                              <w:ins w:id="6" w:author="小小邵" w:date="2022-09-16T15:36:35Z">
                                <w:r>
                                  <w:rPr>
                                    <w:rFonts w:hint="eastAsia" w:eastAsia="微软雅黑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2695575" cy="821055"/>
                                      <wp:effectExtent l="0" t="0" r="9525" b="17145"/>
                                      <wp:docPr id="144" name="图片 144" descr="16611294646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4" name="图片 144" descr="1661129464672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lum bright="18000"/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95575" cy="821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upright="0"/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-76.25pt;margin-top:-54.25pt;height:77.6pt;width:205.15pt;z-index:251727872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yZ&#10;ah/YAAAADAEAAA8AAAAAAAAAAQAgAAAAIgAAAGRycy9kb3ducmV2LnhtbFBLAQIUABQAAAAIAIdO&#10;4kA2Vai+sQEAAFIDAAAOAAAAAAAAAAEAIAAAACcBAABkcnMvZTJvRG9jLnhtbFBLBQYAAAAABgAG&#10;AFkBAABK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ns w:id="8" w:author="小小邵" w:date="2022-09-16T15:36:35Z"/>
                          </w:rPr>
                        </w:pPr>
                        <w:ins w:id="9" w:author="小小邵" w:date="2022-09-16T15:36:35Z">
                          <w:r>
                            <w:rPr>
                              <w:rFonts w:hint="eastAsia" w:eastAsia="微软雅黑"/>
                              <w:lang w:eastAsia="zh-CN"/>
                            </w:rPr>
                            <w:drawing>
                              <wp:inline distT="0" distB="0" distL="114300" distR="114300">
                                <wp:extent cx="2695575" cy="821055"/>
                                <wp:effectExtent l="0" t="0" r="9525" b="17145"/>
                                <wp:docPr id="144" name="图片 144" descr="16611294646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" name="图片 144" descr="166112946467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>
                                          <a:lum bright="18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95575" cy="821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11" w:author="小小邵" w:date="2022-09-16T15:36:35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298450</wp:posOffset>
                  </wp:positionV>
                  <wp:extent cx="6234430" cy="7931785"/>
                  <wp:effectExtent l="0" t="0" r="0" b="0"/>
                  <wp:wrapNone/>
                  <wp:docPr id="145" name="文本框 14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34430" cy="793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after="0" w:line="240" w:lineRule="auto"/>
                                <w:ind w:right="146" w:rightChars="0"/>
                                <w:jc w:val="center"/>
                                <w:rPr>
                                  <w:ins w:id="13" w:author="小小邵" w:date="2022-09-16T15:37:18Z"/>
                                  <w:rFonts w:hint="eastAsia" w:ascii="方正小标宋简体" w:hAnsi="方正小标宋简体" w:eastAsia="方正小标宋简体" w:cs="方正小标宋简体"/>
                                  <w:b/>
                                  <w:bCs/>
                                  <w:color w:val="auto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ins w:id="14" w:author="小小邵" w:date="2022-09-16T15:37:27Z">
                                <w:r>
                                  <w:rPr>
                                    <w:rFonts w:hint="eastAsia" w:ascii="方正小标宋简体" w:hAnsi="方正小标宋简体" w:eastAsia="方正小标宋简体" w:cs="方正小标宋简体"/>
                                    <w:b/>
                                    <w:bCs/>
                                    <w:color w:val="auto"/>
                                    <w:sz w:val="96"/>
                                    <w:szCs w:val="96"/>
                                    <w:lang w:eastAsia="zh-CN"/>
                                  </w:rPr>
                                  <w:t>口腔</w:t>
                                </w:r>
                              </w:ins>
                              <w:ins w:id="15" w:author="小小邵" w:date="2022-09-16T15:37:18Z">
                                <w:r>
                                  <w:rPr>
                                    <w:rFonts w:hint="eastAsia" w:ascii="方正小标宋简体" w:hAnsi="方正小标宋简体" w:eastAsia="方正小标宋简体" w:cs="方正小标宋简体"/>
                                    <w:b/>
                                    <w:bCs/>
                                    <w:color w:val="auto"/>
                                    <w:sz w:val="96"/>
                                    <w:szCs w:val="96"/>
                                    <w:lang w:eastAsia="zh-CN"/>
                                  </w:rPr>
                                  <w:t>科</w:t>
                                </w:r>
                              </w:ins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after="0" w:line="240" w:lineRule="auto"/>
                                <w:ind w:right="146" w:rightChars="0"/>
                                <w:jc w:val="center"/>
                                <w:rPr>
                                  <w:ins w:id="16" w:author="小小邵" w:date="2022-09-16T15:38:02Z"/>
                                  <w:rFonts w:hint="eastAsia" w:ascii="方正小标宋简体" w:hAnsi="方正小标宋简体" w:eastAsia="方正小标宋简体" w:cs="方正小标宋简体"/>
                                  <w:b/>
                                  <w:bCs/>
                                  <w:color w:val="auto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ins w:id="17" w:author="小小邵" w:date="2022-09-16T15:37:18Z">
                                <w:r>
                                  <w:rPr>
                                    <w:rFonts w:hint="eastAsia" w:ascii="方正小标宋简体" w:hAnsi="方正小标宋简体" w:eastAsia="方正小标宋简体" w:cs="方正小标宋简体"/>
                                    <w:b/>
                                    <w:bCs/>
                                    <w:color w:val="auto"/>
                                    <w:sz w:val="96"/>
                                    <w:szCs w:val="96"/>
                                    <w:lang w:eastAsia="zh-CN"/>
                                  </w:rPr>
                                  <w:t>健康教育处方</w:t>
                                </w:r>
                              </w:ins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after="0" w:line="240" w:lineRule="auto"/>
                                <w:ind w:right="146" w:rightChars="0"/>
                                <w:jc w:val="center"/>
                                <w:rPr>
                                  <w:ins w:id="18" w:author="小小邵" w:date="2022-09-16T15:37:56Z"/>
                                  <w:rFonts w:hint="eastAsia" w:ascii="方正小标宋简体" w:hAnsi="方正小标宋简体" w:eastAsia="方正小标宋简体" w:cs="方正小标宋简体"/>
                                  <w:b/>
                                  <w:bCs/>
                                  <w:color w:val="auto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after="0" w:line="240" w:lineRule="auto"/>
                                <w:ind w:right="146" w:rightChars="0"/>
                                <w:jc w:val="center"/>
                                <w:rPr>
                                  <w:ins w:id="19" w:author="小小邵" w:date="2022-09-16T15:37:18Z"/>
                                  <w:rFonts w:hint="eastAsia" w:ascii="方正小标宋简体" w:hAnsi="方正小标宋简体" w:eastAsia="方正小标宋简体" w:cs="方正小标宋简体"/>
                                  <w:b/>
                                  <w:bCs/>
                                  <w:color w:val="auto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ins w:id="20" w:author="小小邵" w:date="2022-09-16T15:37:57Z">
                                <w:r>
                                  <w:rPr>
                                    <w:rFonts w:hint="eastAsia" w:ascii="方正小标宋简体" w:hAnsi="方正小标宋简体" w:eastAsia="方正小标宋简体" w:cs="方正小标宋简体"/>
                                    <w:b/>
                                    <w:bCs/>
                                    <w:color w:val="auto"/>
                                    <w:sz w:val="96"/>
                                    <w:szCs w:val="96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5277485" cy="3518535"/>
                                      <wp:effectExtent l="0" t="0" r="18415" b="5715"/>
                                      <wp:docPr id="150" name="图片 150" descr="IMG_99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0" name="图片 150" descr="IMG_9948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277485" cy="35185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>
                              <w:pPr>
                                <w:rPr>
                                  <w:ins w:id="22" w:author="小小邵" w:date="2022-09-16T15:36:35Z"/>
                                </w:rPr>
                              </w:pPr>
                            </w:p>
                          </w:txbxContent>
                        </wps:txbx>
                        <wps:bodyPr upright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-34pt;margin-top:23.5pt;height:624.55pt;width:490.9pt;z-index:251726848;mso-width-relative:page;mso-height-relative:page;" filled="f" stroked="f" coordsize="21600,21600" o:gfxdata="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nBwFrNkAAAALAQAADwAAAAAAAAABACAAAAAiAAAAZHJzL2Rvd25yZXYueG1sUEsB&#10;AhQAFAAAAAgAh07iQG2xyBK7AQAAbQMAAA4AAAAAAAAAAQAgAAAAKAEAAGRycy9lMm9Eb2MueG1s&#10;UEsFBgAAAAAGAAYAWQEAAFU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after="0" w:line="240" w:lineRule="auto"/>
                          <w:ind w:right="146" w:rightChars="0"/>
                          <w:jc w:val="center"/>
                          <w:rPr>
                            <w:ins w:id="23" w:author="小小邵" w:date="2022-09-16T15:37:18Z"/>
                            <w:rFonts w:hint="eastAsia" w:ascii="方正小标宋简体" w:hAnsi="方正小标宋简体" w:eastAsia="方正小标宋简体" w:cs="方正小标宋简体"/>
                            <w:b/>
                            <w:bCs/>
                            <w:color w:val="auto"/>
                            <w:sz w:val="96"/>
                            <w:szCs w:val="96"/>
                            <w:lang w:eastAsia="zh-CN"/>
                          </w:rPr>
                        </w:pPr>
                        <w:ins w:id="24" w:author="小小邵" w:date="2022-09-16T15:37:27Z">
                          <w:r>
                            <w:rPr>
                              <w:rFonts w:hint="eastAsia" w:ascii="方正小标宋简体" w:hAnsi="方正小标宋简体" w:eastAsia="方正小标宋简体" w:cs="方正小标宋简体"/>
                              <w:b/>
                              <w:bCs/>
                              <w:color w:val="auto"/>
                              <w:sz w:val="96"/>
                              <w:szCs w:val="96"/>
                              <w:lang w:eastAsia="zh-CN"/>
                            </w:rPr>
                            <w:t>口腔</w:t>
                          </w:r>
                        </w:ins>
                        <w:ins w:id="25" w:author="小小邵" w:date="2022-09-16T15:37:18Z">
                          <w:r>
                            <w:rPr>
                              <w:rFonts w:hint="eastAsia" w:ascii="方正小标宋简体" w:hAnsi="方正小标宋简体" w:eastAsia="方正小标宋简体" w:cs="方正小标宋简体"/>
                              <w:b/>
                              <w:bCs/>
                              <w:color w:val="auto"/>
                              <w:sz w:val="96"/>
                              <w:szCs w:val="96"/>
                              <w:lang w:eastAsia="zh-CN"/>
                            </w:rPr>
                            <w:t>科</w:t>
                          </w:r>
                        </w:ins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after="0" w:line="240" w:lineRule="auto"/>
                          <w:ind w:right="146" w:rightChars="0"/>
                          <w:jc w:val="center"/>
                          <w:rPr>
                            <w:ins w:id="26" w:author="小小邵" w:date="2022-09-16T15:38:02Z"/>
                            <w:rFonts w:hint="eastAsia" w:ascii="方正小标宋简体" w:hAnsi="方正小标宋简体" w:eastAsia="方正小标宋简体" w:cs="方正小标宋简体"/>
                            <w:b/>
                            <w:bCs/>
                            <w:color w:val="auto"/>
                            <w:sz w:val="96"/>
                            <w:szCs w:val="96"/>
                            <w:lang w:eastAsia="zh-CN"/>
                          </w:rPr>
                        </w:pPr>
                        <w:ins w:id="27" w:author="小小邵" w:date="2022-09-16T15:37:18Z">
                          <w:r>
                            <w:rPr>
                              <w:rFonts w:hint="eastAsia" w:ascii="方正小标宋简体" w:hAnsi="方正小标宋简体" w:eastAsia="方正小标宋简体" w:cs="方正小标宋简体"/>
                              <w:b/>
                              <w:bCs/>
                              <w:color w:val="auto"/>
                              <w:sz w:val="96"/>
                              <w:szCs w:val="96"/>
                              <w:lang w:eastAsia="zh-CN"/>
                            </w:rPr>
                            <w:t>健康教育处方</w:t>
                          </w:r>
                        </w:ins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after="0" w:line="240" w:lineRule="auto"/>
                          <w:ind w:right="146" w:rightChars="0"/>
                          <w:jc w:val="center"/>
                          <w:rPr>
                            <w:ins w:id="28" w:author="小小邵" w:date="2022-09-16T15:37:56Z"/>
                            <w:rFonts w:hint="eastAsia" w:ascii="方正小标宋简体" w:hAnsi="方正小标宋简体" w:eastAsia="方正小标宋简体" w:cs="方正小标宋简体"/>
                            <w:b/>
                            <w:bCs/>
                            <w:color w:val="auto"/>
                            <w:sz w:val="96"/>
                            <w:szCs w:val="96"/>
                            <w:lang w:eastAsia="zh-CN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after="0" w:line="240" w:lineRule="auto"/>
                          <w:ind w:right="146" w:rightChars="0"/>
                          <w:jc w:val="center"/>
                          <w:rPr>
                            <w:ins w:id="29" w:author="小小邵" w:date="2022-09-16T15:37:18Z"/>
                            <w:rFonts w:hint="eastAsia" w:ascii="方正小标宋简体" w:hAnsi="方正小标宋简体" w:eastAsia="方正小标宋简体" w:cs="方正小标宋简体"/>
                            <w:b/>
                            <w:bCs/>
                            <w:color w:val="auto"/>
                            <w:sz w:val="96"/>
                            <w:szCs w:val="96"/>
                            <w:lang w:eastAsia="zh-CN"/>
                          </w:rPr>
                        </w:pPr>
                        <w:ins w:id="30" w:author="小小邵" w:date="2022-09-16T15:37:57Z">
                          <w:r>
                            <w:rPr>
                              <w:rFonts w:hint="eastAsia" w:ascii="方正小标宋简体" w:hAnsi="方正小标宋简体" w:eastAsia="方正小标宋简体" w:cs="方正小标宋简体"/>
                              <w:b/>
                              <w:bCs/>
                              <w:color w:val="auto"/>
                              <w:sz w:val="96"/>
                              <w:szCs w:val="96"/>
                              <w:lang w:eastAsia="zh-CN"/>
                            </w:rPr>
                            <w:drawing>
                              <wp:inline distT="0" distB="0" distL="114300" distR="114300">
                                <wp:extent cx="5277485" cy="3518535"/>
                                <wp:effectExtent l="0" t="0" r="18415" b="5715"/>
                                <wp:docPr id="150" name="图片 150" descr="IMG_99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0" name="图片 150" descr="IMG_994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77485" cy="351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>
                        <w:pPr>
                          <w:rPr>
                            <w:ins w:id="32" w:author="小小邵" w:date="2022-09-16T15:36:35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ins w:id="33" w:author="小小邵" w:date="2022-09-16T15:36:35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5080</wp:posOffset>
                  </wp:positionV>
                  <wp:extent cx="6217285" cy="1957070"/>
                  <wp:effectExtent l="4445" t="5080" r="7620" b="19050"/>
                  <wp:wrapNone/>
                  <wp:docPr id="147" name="文本框 14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17285" cy="1957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ins w:id="35" w:author="小小邵" w:date="2022-09-16T15:36:35Z"/>
                                  <w:rFonts w:hint="eastAsia" w:ascii="仿宋" w:hAnsi="仿宋" w:eastAsia="仿宋" w:cs="仿宋"/>
                                  <w:sz w:val="30"/>
                                  <w:szCs w:val="30"/>
                                </w:rPr>
                              </w:pPr>
                              <w:ins w:id="36" w:author="小小邵" w:date="2022-09-16T15:36:3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8、用力恰当。因为力度过小起不到应有的刺激作用，力度过大易产生疲劳，且易损伤皮肤。</w:t>
                                </w:r>
                              </w:ins>
                            </w:p>
                            <w:p>
                              <w:pPr>
                                <w:spacing w:line="360" w:lineRule="auto"/>
                                <w:rPr>
                                  <w:ins w:id="37" w:author="小小邵" w:date="2022-09-16T15:36:35Z"/>
                                  <w:rFonts w:hint="eastAsia" w:ascii="仿宋" w:hAnsi="仿宋" w:eastAsia="仿宋" w:cs="仿宋"/>
                                  <w:sz w:val="30"/>
                                  <w:szCs w:val="30"/>
                                </w:rPr>
                              </w:pPr>
                              <w:ins w:id="38" w:author="小小邵" w:date="2022-09-16T15:36:3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9、循序渐进。推拿手法的次数要由少到多，推拿力量由轻逐渐加重，推拿穴位可逐渐增加。</w:t>
                                </w:r>
                              </w:ins>
                              <w:ins w:id="39" w:author="小小邵" w:date="2022-09-16T15:36:3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  <w:lang w:val="en-US" w:eastAsia="zh-CN"/>
                                  </w:rPr>
                                  <w:t xml:space="preserve">           </w:t>
                                </w:r>
                              </w:ins>
                              <w:ins w:id="40" w:author="小小邵" w:date="2022-09-16T15:36:3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2372995" cy="2075180"/>
                                      <wp:effectExtent l="0" t="0" r="8255" b="1270"/>
                                      <wp:docPr id="148" name="图片 148" descr="b30ace8227434044444e3a6ba9ba1a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8" name="图片 148" descr="b30ace8227434044444e3a6ba9ba1ab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72995" cy="2075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>
                              <w:pPr>
                                <w:spacing w:line="360" w:lineRule="auto"/>
                                <w:rPr>
                                  <w:ins w:id="42" w:author="小小邵" w:date="2022-09-16T15:36:35Z"/>
                                  <w:rFonts w:hint="eastAsia" w:ascii="仿宋" w:hAnsi="仿宋" w:eastAsia="仿宋" w:cs="仿宋"/>
                                  <w:sz w:val="30"/>
                                  <w:szCs w:val="30"/>
                                </w:rPr>
                              </w:pPr>
                              <w:ins w:id="43" w:author="小小邵" w:date="2022-09-16T15:36:3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    </w:r>
                              </w:ins>
                            </w:p>
                            <w:p>
                              <w:pPr>
                                <w:spacing w:line="360" w:lineRule="auto"/>
                                <w:rPr>
                                  <w:ins w:id="44" w:author="小小邵" w:date="2022-09-16T15:36:35Z"/>
                                  <w:rFonts w:hint="eastAsia" w:ascii="仿宋" w:hAnsi="仿宋" w:eastAsia="仿宋" w:cs="仿宋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ins w:id="45" w:author="小小邵" w:date="2022-09-16T15:36:3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11、小儿推拿时间为10到20分钟左右</w:t>
                                </w:r>
                              </w:ins>
                              <w:ins w:id="46" w:author="小小邵" w:date="2022-09-16T15:36:3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4199890" cy="2794635"/>
                                      <wp:effectExtent l="0" t="0" r="10160" b="5715"/>
                                      <wp:docPr id="149" name="图片 149" descr="6398575e36cde1b6f37974d4cff8a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9" name="图片 149" descr="6398575e36cde1b6f37974d4cff8a0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99890" cy="27946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>
                              <w:pPr>
                                <w:pStyle w:val="3"/>
                                <w:pBdr>
                                  <w:bottom w:val="none" w:color="auto" w:sz="0" w:space="0"/>
                                </w:pBdr>
                                <w:spacing w:before="240" w:after="0" w:line="360" w:lineRule="auto"/>
                                <w:rPr>
                                  <w:ins w:id="48" w:author="小小邵" w:date="2022-09-16T15:36:35Z"/>
                                  <w:rFonts w:hint="eastAsia" w:asciiTheme="minorEastAsia" w:hAnsiTheme="minorEastAsia" w:eastAsiaTheme="minorEastAsia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>
                              <w:pPr>
                                <w:rPr>
                                  <w:ins w:id="49" w:author="小小邵" w:date="2022-09-16T15:36:35Z"/>
                                </w:rPr>
                              </w:pPr>
                            </w:p>
                          </w:txbxContent>
                        </wps:txbx>
                        <wps:bodyPr upright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0.35pt;margin-top:0.4pt;height:154.1pt;width:489.55pt;z-index:-251591680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HuafdMAAAAFAQAADwAA&#10;AAAAAAABACAAAAAiAAAAZHJzL2Rvd25yZXYueG1sUEsBAhQAFAAAAAgAh07iQIWGV8YbAgAAVQQA&#10;AA4AAAAAAAAAAQAgAAAAIgEAAGRycy9lMm9Eb2MueG1sUEsFBgAAAAAGAAYAWQEAAK8FAAAAAA==&#10;">
                  <v:fill on="t" focussize="0,0"/>
                  <v:stroke color="#000000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auto"/>
                          <w:rPr>
                            <w:ins w:id="50" w:author="小小邵" w:date="2022-09-16T15:36:35Z"/>
                            <w:rFonts w:hint="eastAsia" w:ascii="仿宋" w:hAnsi="仿宋" w:eastAsia="仿宋" w:cs="仿宋"/>
                            <w:sz w:val="30"/>
                            <w:szCs w:val="30"/>
                          </w:rPr>
                        </w:pPr>
                        <w:ins w:id="51" w:author="小小邵" w:date="2022-09-16T15:36:3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8、用力恰当。因为力度过小起不到应有的刺激作用，力度过大易产生疲劳，且易损伤皮肤。</w:t>
                          </w:r>
                        </w:ins>
                      </w:p>
                      <w:p>
                        <w:pPr>
                          <w:spacing w:line="360" w:lineRule="auto"/>
                          <w:rPr>
                            <w:ins w:id="52" w:author="小小邵" w:date="2022-09-16T15:36:35Z"/>
                            <w:rFonts w:hint="eastAsia" w:ascii="仿宋" w:hAnsi="仿宋" w:eastAsia="仿宋" w:cs="仿宋"/>
                            <w:sz w:val="30"/>
                            <w:szCs w:val="30"/>
                          </w:rPr>
                        </w:pPr>
                        <w:ins w:id="53" w:author="小小邵" w:date="2022-09-16T15:36:3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9、循序渐进。推拿手法的次数要由少到多，推拿力量由轻逐渐加重，推拿穴位可逐渐增加。</w:t>
                          </w:r>
                        </w:ins>
                        <w:ins w:id="54" w:author="小小邵" w:date="2022-09-16T15:36:3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  <w:lang w:val="en-US" w:eastAsia="zh-CN"/>
                            </w:rPr>
                            <w:t xml:space="preserve">           </w:t>
                          </w:r>
                        </w:ins>
                        <w:ins w:id="55" w:author="小小邵" w:date="2022-09-16T15:36:3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  <w:lang w:eastAsia="zh-CN"/>
                            </w:rPr>
                            <w:drawing>
                              <wp:inline distT="0" distB="0" distL="114300" distR="114300">
                                <wp:extent cx="2372995" cy="2075180"/>
                                <wp:effectExtent l="0" t="0" r="8255" b="1270"/>
                                <wp:docPr id="148" name="图片 148" descr="b30ace8227434044444e3a6ba9ba1a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8" name="图片 148" descr="b30ace8227434044444e3a6ba9ba1ab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2995" cy="20751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>
                        <w:pPr>
                          <w:spacing w:line="360" w:lineRule="auto"/>
                          <w:rPr>
                            <w:ins w:id="57" w:author="小小邵" w:date="2022-09-16T15:36:35Z"/>
                            <w:rFonts w:hint="eastAsia" w:ascii="仿宋" w:hAnsi="仿宋" w:eastAsia="仿宋" w:cs="仿宋"/>
                            <w:sz w:val="30"/>
                            <w:szCs w:val="30"/>
                          </w:rPr>
                        </w:pPr>
                        <w:ins w:id="58" w:author="小小邵" w:date="2022-09-16T15:36:3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</w:r>
                        </w:ins>
                      </w:p>
                      <w:p>
                        <w:pPr>
                          <w:spacing w:line="360" w:lineRule="auto"/>
                          <w:rPr>
                            <w:ins w:id="59" w:author="小小邵" w:date="2022-09-16T15:36:35Z"/>
                            <w:rFonts w:hint="eastAsia" w:ascii="仿宋" w:hAnsi="仿宋" w:eastAsia="仿宋" w:cs="仿宋"/>
                            <w:sz w:val="30"/>
                            <w:szCs w:val="30"/>
                            <w:lang w:eastAsia="zh-CN"/>
                          </w:rPr>
                        </w:pPr>
                        <w:ins w:id="60" w:author="小小邵" w:date="2022-09-16T15:36:3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11、小儿推拿时间为10到20分钟左右</w:t>
                          </w:r>
                        </w:ins>
                        <w:ins w:id="61" w:author="小小邵" w:date="2022-09-16T15:36:3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  <w:lang w:eastAsia="zh-CN"/>
                            </w:rPr>
                            <w:drawing>
                              <wp:inline distT="0" distB="0" distL="114300" distR="114300">
                                <wp:extent cx="4199890" cy="2794635"/>
                                <wp:effectExtent l="0" t="0" r="10160" b="5715"/>
                                <wp:docPr id="149" name="图片 149" descr="6398575e36cde1b6f37974d4cff8a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" name="图片 149" descr="6398575e36cde1b6f37974d4cff8a0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99890" cy="27946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>
                        <w:pPr>
                          <w:pStyle w:val="3"/>
                          <w:pBdr>
                            <w:bottom w:val="none" w:color="auto" w:sz="0" w:space="0"/>
                          </w:pBdr>
                          <w:spacing w:before="240" w:after="0" w:line="360" w:lineRule="auto"/>
                          <w:rPr>
                            <w:ins w:id="63" w:author="小小邵" w:date="2022-09-16T15:36:35Z"/>
                            <w:rFonts w:hint="eastAsia" w:asciiTheme="minorEastAsia" w:hAnsiTheme="minorEastAsia" w:eastAsiaTheme="minorEastAsia"/>
                            <w:b/>
                            <w:sz w:val="44"/>
                            <w:szCs w:val="44"/>
                          </w:rPr>
                        </w:pPr>
                      </w:p>
                      <w:p>
                        <w:pPr>
                          <w:rPr>
                            <w:ins w:id="64" w:author="小小邵" w:date="2022-09-16T15:36:35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-914400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5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ins w:id="65" w:author="小小邵" w:date="2022-09-15T18:27:18Z">
                              <w:r>
                                <w:rPr>
                                  <w:rFonts w:hint="eastAsia" w:eastAsia="微软雅黑"/>
                                  <w:lang w:eastAsia="zh-CN"/>
                                </w:rPr>
                                <w:drawing>
                                  <wp:inline distT="0" distB="0" distL="114300" distR="114300">
                                    <wp:extent cx="2695575" cy="821055"/>
                                    <wp:effectExtent l="0" t="0" r="9525" b="17145"/>
                                    <wp:docPr id="125" name="图片 125" descr="16611294646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5" name="图片 125" descr="166112946467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lum bright="18000"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95575" cy="8210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662336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yZah/Y&#10;AAAADAEAAA8AAAAAAAAAAQAgAAAAIgAAAGRycy9kb3ducmV2LnhtbFBLAQIUABQAAAAIAIdO4kD9&#10;5uL9rgEAAE4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ins w:id="67" w:author="小小邵" w:date="2022-09-15T18:27:18Z">
                        <w:r>
                          <w:rPr>
                            <w:rFonts w:hint="eastAsia" w:eastAsia="微软雅黑"/>
                            <w:lang w:eastAsia="zh-CN"/>
                          </w:rPr>
                          <w:drawing>
                            <wp:inline distT="0" distB="0" distL="114300" distR="114300">
                              <wp:extent cx="2695575" cy="821055"/>
                              <wp:effectExtent l="0" t="0" r="9525" b="17145"/>
                              <wp:docPr id="125" name="图片 125" descr="16611294646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" name="图片 125" descr="166112946467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>
                                        <a:lum bright="18000"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95575" cy="8210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bookmarkStart w:id="4" w:name="_GoBack"/>
      <w:bookmarkEnd w:id="4"/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298450</wp:posOffset>
                </wp:positionV>
                <wp:extent cx="6234430" cy="79317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793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刷牙健康教育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拇指前伸比"赞"的手势。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将牙刷对准牙齿与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instrText xml:space="preserve"> HYPERLINK "https://baike.baidu.com/item/%E7%89%99%E9%BE%88/5179823" \t "https://baike.baidu.com/item/%E5%B7%B4%E6%B0%8F%E5%88%B7%E7%89%99%E6%B3%95/_blank" </w:instrTex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牙龈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交接的地方，刷上颚牙齿时刷毛朝上(刷上排牙齿时刷毛朝上,涵盖一点牙龈，牙刷作水平短距离的运动。) (刷下排牙齿时刷毛朝下，依同样的要领刷。)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069715" cy="2414270"/>
                                  <wp:effectExtent l="0" t="0" r="6985" b="5080"/>
                                  <wp:docPr id="9" name="图片 9" descr="100f0d3eecce6ac0d5f550a58c00ba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00f0d3eecce6ac0d5f550a58c00ba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715" cy="241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刷毛与牙齿呈45-60度角，同时将刷毛向牙齿轻压，使刷毛略呈圆弧，刷毛的侧边也与牙齿有相当大的接触。 (牙刷与牙齿呈45~60度角，并轻压向牙齿，使刷毛的侧边也与牙齿接触，但刷毛不可被牙齿分岔。)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牙刷定位后，开始作短距离的水平运动，两颗、三颗牙前后来回约刷十次。</w:t>
                            </w:r>
                          </w:p>
                          <w:p/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23.5pt;height:624.55pt;width:490.9pt;z-index:251661312;mso-width-relative:page;mso-height-relative:page;" filled="f" stroked="f" coordsize="21600,21600" o:gfxdata="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wcBazZAAAACwEAAA8AAAAAAAAAAQAgAAAAIgAAAGRycy9kb3ducmV2LnhtbFBLAQIU&#10;ABQAAAAIAIdO4kDOVMsIuQEAAGk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刷牙健康教育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拇指前伸比"赞"的手势。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将牙刷对准牙齿与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instrText xml:space="preserve"> HYPERLINK "https://baike.baidu.com/item/%E7%89%99%E9%BE%88/5179823" \t "https://baike.baidu.com/item/%E5%B7%B4%E6%B0%8F%E5%88%B7%E7%89%99%E6%B3%95/_blank" </w:instrTex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牙龈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交接的地方，刷上颚牙齿时刷毛朝上(刷上排牙齿时刷毛朝上,涵盖一点牙龈，牙刷作水平短距离的运动。) (刷下排牙齿时刷毛朝下，依同样的要领刷。)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0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4069715" cy="2414270"/>
                            <wp:effectExtent l="0" t="0" r="6985" b="5080"/>
                            <wp:docPr id="9" name="图片 9" descr="100f0d3eecce6ac0d5f550a58c00ba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100f0d3eecce6ac0d5f550a58c00ba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715" cy="241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刷毛与牙齿呈45-60度角，同时将刷毛向牙齿轻压，使刷毛略呈圆弧，刷毛的侧边也与牙齿有相当大的接触。 (牙刷与牙齿呈45~60度角，并轻压向牙齿，使刷毛的侧边也与牙齿接触，但刷毛不可被牙齿分岔。)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4.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牙刷定位后，开始作短距离的水平运动，两颗、三颗牙前后来回约刷十次。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16" name="图片 16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18" name="图片 18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57216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HuafdMAAAAFAQAADwAAAAAA&#10;AAABACAAAAAiAAAAZHJzL2Rvd25yZXYueG1sUEsBAhQAFAAAAAgAh07iQOgFpEkYAgAAUQQAAA4A&#10;AAAAAAAAAQAgAAAAIg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16" name="图片 16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18" name="图片 18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-906145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0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3952240</wp:posOffset>
                </wp:positionV>
                <wp:extent cx="2381250" cy="24676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7345" y="4866640"/>
                          <a:ext cx="2381250" cy="246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8.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此外，刷后牙的颊侧用同侧手，即刷右边颊侧用右手。左边颊侧用左手。同时刷柄可将脸颊撑开，以利视线。)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35pt;margin-top:311.2pt;height:194.3pt;width:187.5pt;z-index:251671552;mso-width-relative:page;mso-height-relative:page;" filled="f" stroked="f" coordsize="21600,21600" o:gfxdata="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Za/arcAAAADAEAAA8AAAAAAAAA&#10;AQAgAAAAIgAAAGRycy9kb3ducmV2LnhtbFBLAQIUABQAAAAIAIdO4kC2ifw5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8.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此外，刷后牙的颊侧用同侧手，即刷右边颊侧用右手。左边颊侧用左手。同时刷柄可将脸颊撑开，以利视线。)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618490</wp:posOffset>
                </wp:positionV>
                <wp:extent cx="6234430" cy="805307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805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5.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刷牙时张大嘴，看到上排右边最后一颗牙。然后由右后方颊侧开始，刷到左边;然后左边咬合面、左边舌侧再回到右边舌侧，然后右边咬合面。如此循序的刷便不会有遗漏。(刷牙的顺序有一口诀:右边开始，右边结束。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6.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刷咬合面时，也是两颗两颗牙，来回地刷。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7.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上颚后牙的舌侧是较不易刷的地方，刷毛仍对准牙齿与牙龈的交接处，刷柄要贴近大门牙。刷右边舌侧时刷柄自然会朝向左边,此时我们建议用左手刷右边的后牙舌侧，就顺手多了。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164840" cy="2449195"/>
                                  <wp:effectExtent l="0" t="0" r="16510" b="8255"/>
                                  <wp:docPr id="27" name="图片 27" descr="469a63bcaa078bc1a02e98af1c3b7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469a63bcaa078bc1a02e98af1c3b7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4840" cy="244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9.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刷完上面的牙齿，再用同样的原则与方法，刷下面的牙齿。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.刷牙时间保证3分钟以上。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11.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每天刷牙2-3次，晚上刷牙尤为重要。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48.7pt;height:634.1pt;width:490.9pt;z-index:251665408;mso-width-relative:page;mso-height-relative:page;" filled="f" stroked="f" coordsize="21600,21600" o:gfxdata="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fnKlM2QAAAAsBAAAPAAAAAAAAAAEAIAAAACIAAABkcnMvZG93bnJldi54bWxQSwEC&#10;FAAUAAAACACHTuJAzF6WXLoBAABr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5.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刷牙时张大嘴，看到上排右边最后一颗牙。然后由右后方颊侧开始，刷到左边;然后左边咬合面、左边舌侧再回到右边舌侧，然后右边咬合面。如此循序的刷便不会有遗漏。(刷牙的顺序有一口诀:右边开始，右边结束。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6.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刷咬合面时，也是两颗两颗牙，来回地刷。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7.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上颚后牙的舌侧是较不易刷的地方，刷毛仍对准牙齿与牙龈的交接处，刷柄要贴近大门牙。刷右边舌侧时刷柄自然会朝向左边,此时我们建议用左手刷右边的后牙舌侧，就顺手多了。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164840" cy="2449195"/>
                            <wp:effectExtent l="0" t="0" r="16510" b="8255"/>
                            <wp:docPr id="27" name="图片 27" descr="469a63bcaa078bc1a02e98af1c3b7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469a63bcaa078bc1a02e98af1c3b7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4840" cy="2449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9.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刷完上面的牙齿，再用同样的原则与方法，刷下面的牙齿。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.刷牙时间保证3分钟以上。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11.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每天刷牙2-3次，晚上刷牙尤为重要。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95575" cy="821055"/>
                                  <wp:effectExtent l="0" t="0" r="9525" b="17145"/>
                                  <wp:docPr id="12" name="图片 12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666432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smWof&#10;2AAAAAwBAAAPAAAAAAAAAAEAIAAAACIAAABkcnMvZG93bnJldi54bWxQSwECFAAUAAAACACHTuJA&#10;MtUgTK8BAABQ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695575" cy="821055"/>
                            <wp:effectExtent l="0" t="0" r="9525" b="17145"/>
                            <wp:docPr id="12" name="图片 12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19" name="图片 19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20" name="图片 20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53120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e5p90wAAAAUBAAAPAAAA&#10;AAAAAAEAIAAAACIAAABkcnMvZG93bnJldi54bWxQSwECFAAUAAAACACHTuJAbysdghoCAABTBAAA&#10;DgAAAAAAAAABACAAAAAi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19" name="图片 19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20" name="图片 20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246380</wp:posOffset>
                </wp:positionV>
                <wp:extent cx="6234430" cy="90303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903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窝沟封闭健康教育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</w:rPr>
                              <w:t>适应证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决定是否需要做窝沟封闭涉及很多因素，其中最重要的是窝沟的外形和评价。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深窝沟，特别是可以卡住探针的（包括可疑龋）。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患者其它牙齿，特别是对侧同名牙患龋或有患龋倾向。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center"/>
                              <w:textAlignment w:val="auto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bookmarkStart w:id="0" w:name="3-2"/>
                            <w:bookmarkEnd w:id="0"/>
                            <w:bookmarkStart w:id="1" w:name="3_2"/>
                            <w:bookmarkEnd w:id="1"/>
                            <w:bookmarkStart w:id="2" w:name="sub307182_3_2"/>
                            <w:bookmarkEnd w:id="2"/>
                            <w:bookmarkStart w:id="3" w:name="最佳时机"/>
                            <w:bookmarkEnd w:id="3"/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center"/>
                              <w:textAlignment w:val="auto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center"/>
                              <w:textAlignment w:val="auto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753610" cy="3390265"/>
                                  <wp:effectExtent l="0" t="0" r="8890" b="635"/>
                                  <wp:docPr id="3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3610" cy="3390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19.4pt;height:711.05pt;width:490.9pt;z-index:251669504;mso-width-relative:page;mso-height-relative:page;" filled="f" stroked="f" coordsize="21600,21600" o:gfxdata="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iMqedgAAAALAQAADwAAAAAAAAABACAAAAAiAAAAZHJzL2Rvd25yZXYueG1sUEsBAhQA&#10;FAAAAAgAh07iQK9ydjC5AQAAaw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窝沟封闭健康教育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</w:rPr>
                        <w:t>适应证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0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决定是否需要做窝沟封闭涉及很多因素，其中最重要的是窝沟的外形和评价。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深窝沟，特别是可以卡住探针的（包括可疑龋）。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患者其它牙齿，特别是对侧同名牙患龋或有患龋倾向。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center"/>
                        <w:textAlignment w:val="auto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bookmarkStart w:id="0" w:name="3-2"/>
                      <w:bookmarkEnd w:id="0"/>
                      <w:bookmarkStart w:id="1" w:name="3_2"/>
                      <w:bookmarkEnd w:id="1"/>
                      <w:bookmarkStart w:id="2" w:name="sub307182_3_2"/>
                      <w:bookmarkEnd w:id="2"/>
                      <w:bookmarkStart w:id="3" w:name="最佳时机"/>
                      <w:bookmarkEnd w:id="3"/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center"/>
                        <w:textAlignment w:val="auto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center"/>
                        <w:textAlignment w:val="auto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753610" cy="3390265"/>
                            <wp:effectExtent l="0" t="0" r="8890" b="635"/>
                            <wp:docPr id="3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3610" cy="3390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30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95575" cy="821055"/>
                                  <wp:effectExtent l="0" t="0" r="9525" b="17145"/>
                                  <wp:docPr id="32" name="图片 32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670528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Jlq&#10;H9gAAAAMAQAADwAAAAAAAAABACAAAAAiAAAAZHJzL2Rvd25yZXYueG1sUEsBAhQAFAAAAAgAh07i&#10;QLwGAnWwAQAAUA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695575" cy="821055"/>
                            <wp:effectExtent l="0" t="0" r="9525" b="17145"/>
                            <wp:docPr id="32" name="图片 32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34" name="图片 34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35" name="图片 35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49024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HuafdMAAAAFAQAADwAA&#10;AAAAAAABACAAAAAiAAAAZHJzL2Rvd25yZXYueG1sUEsBAhQAFAAAAAgAh07iQNdIYWIbAgAAUwQA&#10;AA4AAAAAAAAAAQAgAAAAIg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34" name="图片 34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35" name="图片 35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246380</wp:posOffset>
                </wp:positionV>
                <wp:extent cx="6234430" cy="90303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903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</w:rPr>
                              <w:t>最佳时机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窝沟封闭的最佳时机为牙齿完全萌出，且尚未发生龋坏的时候。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儿童牙齿萌出后达到咬合平面即适宜作窝沟封闭，一般在萌出4年之内。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247390" cy="3539490"/>
                                  <wp:effectExtent l="0" t="0" r="10160" b="3810"/>
                                  <wp:docPr id="26" name="图片 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3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7390" cy="353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对口腔卫生不良的残疾儿童，虽然年龄较大或牙齿萌出口腔时间较久，可考虑放宽窝沟封闭的年龄。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19.4pt;height:711.05pt;width:490.9pt;z-index:251674624;mso-width-relative:page;mso-height-relative:page;" filled="f" stroked="f" coordsize="21600,21600" o:gfxdata="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2Iyp52AAAAAsBAAAPAAAAAAAAAAEAIAAAACIAAABkcnMvZG93bnJldi54bWxQSwECFAAU&#10;AAAACACHTuJADio/7bgBAABp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</w:rPr>
                        <w:t>最佳时机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0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窝沟封闭的最佳时机为牙齿完全萌出，且尚未发生龋坏的时候。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儿童牙齿萌出后达到咬合平面即适宜作窝沟封闭，一般在萌出4年之内。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247390" cy="3539490"/>
                            <wp:effectExtent l="0" t="0" r="10160" b="3810"/>
                            <wp:docPr id="26" name="图片 3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3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7390" cy="353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对口腔卫生不良的残疾儿童，虽然年龄较大或牙齿萌出口腔时间较久，可考虑放宽窝沟封闭的年龄。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8760" cy="846455"/>
                                  <wp:effectExtent l="0" t="0" r="2540" b="10795"/>
                                  <wp:docPr id="22" name="图片 22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6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675648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Jlq&#10;H9gAAAAMAQAADwAAAAAAAAABACAAAAAiAAAAZHJzL2Rvd25yZXYueG1sUEsBAhQAFAAAAAgAh07i&#10;QHtvk2mwAQAAUA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78760" cy="846455"/>
                            <wp:effectExtent l="0" t="0" r="2540" b="10795"/>
                            <wp:docPr id="22" name="图片 22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6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24" name="图片 24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25" name="图片 25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43904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HuafdMAAAAFAQAADwAA&#10;AAAAAAABACAAAAAiAAAAZHJzL2Rvd25yZXYueG1sUEsBAhQAFAAAAAgAh07iQB+UMm8bAgAAUwQA&#10;AA4AAAAAAAAAAQAgAAAAIg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24" name="图片 24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25" name="图片 25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1490980</wp:posOffset>
                </wp:positionV>
                <wp:extent cx="3228975" cy="373380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7170" y="2890520"/>
                          <a:ext cx="3228975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建议涂氟时间为3岁以后（乳牙全部萌出）。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涂氟后的注意事项：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①涂氟后半小时内不喝水。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②2-4三小时内不进食。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③当天晚上不刷牙，保证涂料与牙面的最大接触。</w:t>
                            </w:r>
                          </w:p>
                          <w:p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④每半年到1年复查，如涂料脱落则重新涂氟。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4pt;margin-top:117.4pt;height:294pt;width:254.25pt;z-index:251680768;mso-width-relative:page;mso-height-relative:page;" filled="f" stroked="f" coordsize="21600,21600" o:gfxdata="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SqtwvbAAAACwEAAA8AAAAA&#10;AAAAAQAgAAAAIgAAAGRycy9kb3ducmV2LnhtbFBLAQIUABQAAAAIAIdO4kCC+SuCSgIAAHU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建议涂氟时间为3岁以后（乳牙全部萌出）。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涂氟后的注意事项：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①涂氟后半小时内不喝水。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②2-4三小时内不进食。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③当天晚上不刷牙，保证涂料与牙面的最大接触。</w:t>
                      </w:r>
                    </w:p>
                    <w:p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④每半年到1年复查，如涂料脱落则重新涂氟。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246380</wp:posOffset>
                </wp:positionV>
                <wp:extent cx="6234430" cy="903033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903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涂氟健康教育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473960" cy="3218180"/>
                                  <wp:effectExtent l="0" t="0" r="2540" b="1270"/>
                                  <wp:docPr id="45" name="图片 6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6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3960" cy="321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981325" cy="2581910"/>
                                  <wp:effectExtent l="0" t="0" r="9525" b="8890"/>
                                  <wp:docPr id="43" name="图片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1325" cy="258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firstLine="723" w:firstLineChars="2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19.4pt;height:711.05pt;width:490.9pt;z-index:251678720;mso-width-relative:page;mso-height-relative:page;" filled="f" stroked="f" coordsize="21600,21600" o:gfxdata="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YjKnnYAAAACwEAAA8AAAAAAAAAAQAgAAAAIgAAAGRycy9kb3ducmV2LnhtbFBLAQIU&#10;ABQAAAAIAIdO4kC4+0lOugEAAGs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涂氟健康教育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473960" cy="3218180"/>
                            <wp:effectExtent l="0" t="0" r="2540" b="1270"/>
                            <wp:docPr id="45" name="图片 6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6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3960" cy="321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981325" cy="2581910"/>
                            <wp:effectExtent l="0" t="0" r="9525" b="8890"/>
                            <wp:docPr id="43" name="图片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1325" cy="2581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firstLine="723" w:firstLineChars="200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37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8760" cy="846455"/>
                                  <wp:effectExtent l="0" t="0" r="2540" b="10795"/>
                                  <wp:docPr id="39" name="图片 39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6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679744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Jlq&#10;H9gAAAAMAQAADwAAAAAAAAABACAAAAAiAAAAZHJzL2Rvd25yZXYueG1sUEsBAhQAFAAAAAgAh07i&#10;QGGQiw2wAQAAUA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78760" cy="846455"/>
                            <wp:effectExtent l="0" t="0" r="2540" b="10795"/>
                            <wp:docPr id="39" name="图片 39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6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41" name="图片 41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42" name="图片 42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39808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e5p90wAAAAUBAAAPAAAA&#10;AAAAAAEAIAAAACIAAABkcnMvZG93bnJldi54bWxQSwECFAAUAAAACACHTuJAMUUBAxoCAABTBAAA&#10;DgAAAAAAAAABACAAAAAi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41" name="图片 41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42" name="图片 42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-21590</wp:posOffset>
                </wp:positionV>
                <wp:extent cx="6234430" cy="929830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929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口腔溃疡健康教育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注意口腔卫生，避免损伤口腔黏膜，避免辛辣食物和局部刺激。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保持心情舒畅，乐观开朗。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保证充足的睡眠时间（8小时/天）。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559685" cy="2449195"/>
                                  <wp:effectExtent l="0" t="0" r="12065" b="8255"/>
                                  <wp:docPr id="62" name="图片 8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8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9685" cy="2449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注意生活规律，多吃富含维生素的水果，营养均衡。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5.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疼痛时可用溃疡贴减缓疼痛。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6.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口腔溃疡可自愈，一般时间为10-14天。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righ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pPrChange w:id="69" w:author="小小邵" w:date="2022-09-16T15:40:02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480" w:firstLineChars="200"/>
                                  <w:jc w:val="center"/>
                                  <w:textAlignment w:val="auto"/>
                                </w:pPr>
                              </w:pPrChange>
                            </w:pPr>
                            <w:ins w:id="70" w:author="小小邵" w:date="2022-09-16T15:39:59Z"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524125" cy="2819400"/>
                                    <wp:effectExtent l="0" t="0" r="9525" b="0"/>
                                    <wp:docPr id="151" name="图片 7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图片 7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24125" cy="2819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  <w:del w:id="72" w:author="小小邵" w:date="2022-09-16T15:38:45Z"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4575175" cy="2573655"/>
                                    <wp:effectExtent l="0" t="0" r="15875" b="17145"/>
                                    <wp:docPr id="65" name="图片 10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" name="图片 10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75175" cy="2573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del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-1.7pt;height:732.15pt;width:490.9pt;z-index:251683840;mso-width-relative:page;mso-height-relative:page;" filled="f" stroked="f" coordsize="21600,21600" o:gfxdata="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qMVoTYAAAACwEAAA8AAAAAAAAAAQAgAAAAIgAAAGRycy9kb3ducmV2LnhtbFBLAQIU&#10;ABQAAAAIAIdO4kCD0Cv1ugEAAGs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口腔溃疡健康教育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注意口腔卫生，避免损伤口腔黏膜，避免辛辣食物和局部刺激。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保持心情舒畅，乐观开朗。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保证充足的睡眠时间（8小时/天）。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559685" cy="2449195"/>
                            <wp:effectExtent l="0" t="0" r="12065" b="8255"/>
                            <wp:docPr id="62" name="图片 8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8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9685" cy="2449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4.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注意生活规律，多吃富含维生素的水果，营养均衡。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5.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疼痛时可用溃疡贴减缓疼痛。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6.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口腔溃疡可自愈，一般时间为10-14天。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right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pPrChange w:id="74" w:author="小小邵" w:date="2022-09-16T15:40:02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480" w:firstLineChars="200"/>
                            <w:jc w:val="center"/>
                            <w:textAlignment w:val="auto"/>
                          </w:pPr>
                        </w:pPrChange>
                      </w:pPr>
                      <w:ins w:id="75" w:author="小小邵" w:date="2022-09-16T15:39:59Z"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2524125" cy="2819400"/>
                              <wp:effectExtent l="0" t="0" r="9525" b="0"/>
                              <wp:docPr id="151" name="图片 7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图片 7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4125" cy="281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  <w:del w:id="77" w:author="小小邵" w:date="2022-09-16T15:38:45Z"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4575175" cy="2573655"/>
                              <wp:effectExtent l="0" t="0" r="15875" b="17145"/>
                              <wp:docPr id="65" name="图片 10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" name="图片 10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5175" cy="2573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del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51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8760" cy="846455"/>
                                  <wp:effectExtent l="0" t="0" r="2540" b="10795"/>
                                  <wp:docPr id="53" name="图片 53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53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6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684864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smWof&#10;2AAAAAwBAAAPAAAAAAAAAAEAIAAAACIAAABkcnMvZG93bnJldi54bWxQSwECFAAUAAAACACHTuJA&#10;nJsN4q8BAABQ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78760" cy="846455"/>
                            <wp:effectExtent l="0" t="0" r="2540" b="10795"/>
                            <wp:docPr id="53" name="图片 53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53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6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56" name="图片 56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57" name="图片 57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34688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e5p90wAAAAUBAAAPAAAA&#10;AAAAAAEAIAAAACIAAABkcnMvZG93bnJldi54bWxQSwECFAAUAAAACACHTuJAW7U/yhoCAABTBAAA&#10;DgAAAAAAAAABACAAAAAi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56" name="图片 56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57" name="图片 57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57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1541780</wp:posOffset>
                </wp:positionV>
                <wp:extent cx="2597150" cy="281051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47845" y="1971040"/>
                          <a:ext cx="2597150" cy="281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1.积极预防全身性疾病：牙周有炎症，可能对身体其他部位产生不良影响，所以应该对牙周病进行积极有效的治疗，并加强防范工作，减少一些全身疾病的出现。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65pt;margin-top:121.4pt;height:221.3pt;width:204.5pt;z-index:251698176;mso-width-relative:page;mso-height-relative:page;" filled="f" stroked="f" coordsize="21600,21600" o:gfxdata="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8jkkCNwAAAALAQAA&#10;DwAAAAAAAAABACAAAAAiAAAAZHJzL2Rvd25yZXYueG1sUEsBAhQAFAAAAAgAh07iQO+WnKxOAgAA&#10;gQQAAA4AAAAAAAAAAQAgAAAAKw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1.积极预防全身性疾病：牙周有炎症，可能对身体其他部位产生不良影响，所以应该对牙周病进行积极有效的治疗，并加强防范工作，减少一些全身疾病的出现。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-21590</wp:posOffset>
                </wp:positionV>
                <wp:extent cx="6234430" cy="92983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929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牙周病健康教育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486785" cy="2489200"/>
                                  <wp:effectExtent l="0" t="0" r="18415" b="6350"/>
                                  <wp:docPr id="8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6785" cy="248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2.调节饮食：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患有牙周病期间在饮食方面尽量要清淡，多吃新鲜的蔬菜和水果，不要吃颗粒大、粗纤维的食物，不然可能会对牙周组织造成更大的损伤，不过也不要长时间吃过于精细的食物。另外辛辣、油腻、刺激的食物，也应该尽量减少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524125" cy="3371850"/>
                                  <wp:effectExtent l="0" t="0" r="0" b="9525"/>
                                  <wp:docPr id="82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524125" cy="337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-1.7pt;height:732.15pt;width:490.9pt;z-index:251687936;mso-width-relative:page;mso-height-relative:page;" filled="f" stroked="f" coordsize="21600,21600" o:gfxdata="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oxWhNgAAAALAQAADwAAAAAAAAABACAAAAAiAAAAZHJzL2Rvd25yZXYueG1sUEsBAhQA&#10;FAAAAAgAh07iQAD6Ahi5AQAAaQ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牙周病健康教育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486785" cy="2489200"/>
                            <wp:effectExtent l="0" t="0" r="18415" b="6350"/>
                            <wp:docPr id="8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6785" cy="248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2.调节饮食：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患有牙周病期间在饮食方面尽量要清淡，多吃新鲜的蔬菜和水果，不要吃颗粒大、粗纤维的食物，不然可能会对牙周组织造成更大的损伤，不过也不要长时间吃过于精细的食物。另外辛辣、油腻、刺激的食物，也应该尽量减少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524125" cy="3371850"/>
                            <wp:effectExtent l="0" t="0" r="0" b="9525"/>
                            <wp:docPr id="82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524125" cy="337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4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8760" cy="846455"/>
                                  <wp:effectExtent l="0" t="0" r="2540" b="10795"/>
                                  <wp:docPr id="49" name="图片 49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6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688960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Jlq&#10;H9gAAAAMAQAADwAAAAAAAAABACAAAAAiAAAAZHJzL2Rvd25yZXYueG1sUEsBAhQAFAAAAAgAh07i&#10;QMzOVEGwAQAAUA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78760" cy="846455"/>
                            <wp:effectExtent l="0" t="0" r="2540" b="10795"/>
                            <wp:docPr id="49" name="图片 49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49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6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58" name="图片 58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58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59" name="图片 59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59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30592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e5p90wAAAAUBAAAPAAAA&#10;AAAAAAEAIAAAACIAAABkcnMvZG93bnJldi54bWxQSwECFAAUAAAACACHTuJA+ZlSDhoCAABTBAAA&#10;DgAAAAAAAAABACAAAAAi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58" name="图片 58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58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59" name="图片 59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59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739775</wp:posOffset>
                </wp:positionV>
                <wp:extent cx="2684145" cy="320167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0280" y="1248410"/>
                          <a:ext cx="2684145" cy="320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3.做好口腔清洁卫生工作：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患有牙周病的人日常要掌握正确的方法，刷牙从牙龈开始，沿着牙齿纵轴上下刷，但动作要轻柔，时间控制在三分钟左右，在刷牙齿的同时，牙龈也能得到充分的按摩，平时也要做好饭后漱口，经常使用牙线等工作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15pt;margin-top:58.25pt;height:252.1pt;width:211.35pt;z-index:251699200;mso-width-relative:page;mso-height-relative:page;" filled="f" stroked="f" coordsize="21600,21600" o:gfxdata="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jEfgfbAAAACwEAAA8A&#10;AAAAAAAAAQAgAAAAIgAAAGRycy9kb3ducmV2LnhtbFBLAQIUABQAAAAIAIdO4kDy7VTZTQIAAIA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3.做好口腔清洁卫生工作：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患有牙周病的人日常要掌握正确的方法，刷牙从牙龈开始，沿着牙齿纵轴上下刷，但动作要轻柔，时间控制在三分钟左右，在刷牙齿的同时，牙龈也能得到充分的按摩，平时也要做好饭后漱口，经常使用牙线等工作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-21590</wp:posOffset>
                </wp:positionV>
                <wp:extent cx="6234430" cy="9298305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929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right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199765" cy="2559050"/>
                                  <wp:effectExtent l="0" t="0" r="635" b="12700"/>
                                  <wp:docPr id="84" name="图片 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图片 3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765" cy="255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定期到医院做检查：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有牙周病的人虽然经过有效的治疗，并且能得到一定的控制，但也不要过于轻视，因为牙周病容易反反复复出现，所以要定期到医院做相关方面的检查，如果发现病情有所加重，或出现了其他口腔方面的不适，要早期积极正规的治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021455" cy="3003550"/>
                                  <wp:effectExtent l="0" t="0" r="17145" b="6350"/>
                                  <wp:docPr id="86" name="图片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图片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1455" cy="300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-1.7pt;height:732.15pt;width:490.9pt;z-index:251696128;mso-width-relative:page;mso-height-relative:page;" filled="f" stroked="f" coordsize="21600,21600" o:gfxdata="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qMVoTYAAAACwEAAA8AAAAAAAAAAQAgAAAAIgAAAGRycy9kb3ducmV2LnhtbFBLAQIU&#10;ABQAAAAIAIdO4kA3fj3OugEAAGs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right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199765" cy="2559050"/>
                            <wp:effectExtent l="0" t="0" r="635" b="12700"/>
                            <wp:docPr id="84" name="图片 3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图片 3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9765" cy="255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4.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定期到医院做检查：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有牙周病的人虽然经过有效的治疗，并且能得到一定的控制，但也不要过于轻视，因为牙周病容易反反复复出现，所以要定期到医院做相关方面的检查，如果发现病情有所加重，或出现了其他口腔方面的不适，要早期积极正规的治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021455" cy="3003550"/>
                            <wp:effectExtent l="0" t="0" r="17145" b="6350"/>
                            <wp:docPr id="86" name="图片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图片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1455" cy="300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75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8760" cy="846455"/>
                                  <wp:effectExtent l="0" t="0" r="2540" b="10795"/>
                                  <wp:docPr id="77" name="图片 77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图片 77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6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697152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Jlq&#10;H9gAAAAMAQAADwAAAAAAAAABACAAAAAiAAAAZHJzL2Rvd25yZXYueG1sUEsBAhQAFAAAAAgAh07i&#10;QNTR75mwAQAAUA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78760" cy="846455"/>
                            <wp:effectExtent l="0" t="0" r="2540" b="10795"/>
                            <wp:docPr id="77" name="图片 77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图片 77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6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79" name="图片 79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图片 79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80" name="图片 80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图片 80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22400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e5p90wAAAAUBAAAPAAAA&#10;AAAAAAEAIAAAACIAAABkcnMvZG93bnJldi54bWxQSwECFAAUAAAACACHTuJAeJIzOhoCAABTBAAA&#10;DgAAAAAAAAABACAAAAAi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79" name="图片 79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图片 79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80" name="图片 80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图片 80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ins w:id="79" w:author="小小邵" w:date="2022-09-15T18:45:50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1818640</wp:posOffset>
                  </wp:positionV>
                  <wp:extent cx="2908935" cy="2541905"/>
                  <wp:effectExtent l="0" t="0" r="0" b="0"/>
                  <wp:wrapNone/>
                  <wp:docPr id="135" name="文本框 1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4218305" y="2905760"/>
                            <a:ext cx="2908935" cy="2541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-1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ins w:id="81" w:author="小小邵" w:date="2022-09-15T18:45:51Z"/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</w:pPr>
                              <w:ins w:id="82" w:author="小小邵" w:date="2022-09-15T18:47:3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sz w:val="32"/>
                                    <w:szCs w:val="32"/>
                                  </w:rPr>
                                  <w:t>忌吃</w:t>
                                </w:r>
                              </w:ins>
                              <w:ins w:id="83" w:author="小小邵" w:date="2022-09-15T18:45:51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sz w:val="32"/>
                                    <w:szCs w:val="32"/>
                                  </w:rPr>
                                  <w:t>辣椒，花椒，油炸食品，腌制食品，咖啡等辛辣刺激性食物的食物，这些食物会让病人牙龈</w:t>
                                </w:r>
                              </w:ins>
                              <w:ins w:id="84" w:author="小小邵" w:date="2022-09-15T18:45:51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</w:ins>
                              <w:ins w:id="85" w:author="小小邵" w:date="2022-09-15T18:45:51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sz w:val="32"/>
                                    <w:szCs w:val="32"/>
                                  </w:rPr>
                                  <w:instrText xml:space="preserve"> HYPERLINK "http://tag.120ask.com/zhengzhuang/tt/" \t "http://tag.120ask.com/jibing/zcgzy/_blank" </w:instrText>
                                </w:r>
                              </w:ins>
                              <w:ins w:id="86" w:author="小小邵" w:date="2022-09-15T18:45:51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</w:ins>
                              <w:ins w:id="87" w:author="小小邵" w:date="2022-09-15T18:45:51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sz w:val="32"/>
                                    <w:szCs w:val="32"/>
                                  </w:rPr>
                                  <w:t>疼痛</w:t>
                                </w:r>
                              </w:ins>
                              <w:ins w:id="88" w:author="小小邵" w:date="2022-09-15T18:45:51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ins>
                              <w:ins w:id="89" w:author="小小邵" w:date="2022-09-15T18:45:51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sz w:val="32"/>
                                    <w:szCs w:val="32"/>
                                  </w:rPr>
                                  <w:t>症状更加剧烈，给患者造成更大的痛苦。</w:t>
                                </w:r>
                              </w:ins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217pt;margin-top:143.2pt;height:200.15pt;width:229.05pt;z-index:251714560;mso-width-relative:page;mso-height-relative:page;" filled="f" stroked="f" coordsize="21600,21600" o:gfxdata="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I07fhdwAAAALAQAA&#10;DwAAAAAAAAABACAAAAAiAAAAZHJzL2Rvd25yZXYueG1sUEsBAhQAFAAAAAgAh07iQPyu3gZOAgAA&#10;gwQAAA4AAAAAAAAAAQAgAAAAKwEAAGRycy9lMm9Eb2MueG1sUEsFBgAAAAAGAAYAWQEAAOsFAAAA&#10;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-1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ins w:id="90" w:author="小小邵" w:date="2022-09-15T18:45:51Z"/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</w:pPr>
                        <w:ins w:id="91" w:author="小小邵" w:date="2022-09-15T18:47:39Z"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忌吃</w:t>
                          </w:r>
                        </w:ins>
                        <w:ins w:id="92" w:author="小小邵" w:date="2022-09-15T18:45:51Z"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辣椒，花椒，油炸食品，腌制食品，咖啡等辛辣刺激性食物的食物，这些食物会让病人牙龈</w:t>
                          </w:r>
                        </w:ins>
                        <w:ins w:id="93" w:author="小小邵" w:date="2022-09-15T18:45:51Z"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</w:ins>
                        <w:ins w:id="94" w:author="小小邵" w:date="2022-09-15T18:45:51Z"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HYPERLINK "http://tag.120ask.com/zhengzhuang/tt/" \t "http://tag.120ask.com/jibing/zcgzy/_blank" </w:instrText>
                          </w:r>
                        </w:ins>
                        <w:ins w:id="95" w:author="小小邵" w:date="2022-09-15T18:45:51Z"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</w:ins>
                        <w:ins w:id="96" w:author="小小邵" w:date="2022-09-15T18:45:51Z"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疼痛</w:t>
                          </w:r>
                        </w:ins>
                        <w:ins w:id="97" w:author="小小邵" w:date="2022-09-15T18:45:51Z"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</w:ins>
                        <w:ins w:id="98" w:author="小小邵" w:date="2022-09-15T18:45:51Z"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症状更加剧烈，给患者造成更大的痛苦。</w:t>
                          </w:r>
                        </w:ins>
                      </w:p>
                      <w:p/>
                    </w:txbxContent>
                  </v:textbox>
                </v:shape>
              </w:pict>
            </mc:Fallback>
          </mc:AlternateContent>
        </w:r>
      </w:ins>
      <w:r>
        <w:rPr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-21590</wp:posOffset>
                </wp:positionV>
                <wp:extent cx="6260465" cy="92983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465" cy="929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textAlignment w:val="auto"/>
                              <w:rPr>
                                <w:del w:id="99" w:author="小小邵" w:date="2022-09-15T18:45:17Z"/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del w:id="101" w:author="小小邵" w:date="2022-09-15T18:42:14Z"/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pPrChange w:id="100" w:author="小小邵" w:date="2022-09-15T18:42:15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3" w:firstLineChars="200"/>
                                  <w:textAlignment w:val="auto"/>
                                </w:pPr>
                              </w:pPrChange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pPrChange w:id="102" w:author="小小邵" w:date="2022-09-15T18:42:14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3" w:firstLineChars="200"/>
                                  <w:textAlignment w:val="auto"/>
                                </w:pPr>
                              </w:pPrChange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883" w:firstLineChars="200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智齿冠周炎健康教育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-1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320" w:firstLineChars="1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pPrChange w:id="103" w:author="小小邵" w:date="2022-09-15T18:47:33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0" w:firstLineChars="200"/>
                                  <w:textAlignment w:val="auto"/>
                                </w:pPr>
                              </w:pPrChange>
                            </w:pPr>
                            <w:ins w:id="104" w:author="小小邵" w:date="2022-09-15T18:45:12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val="en-US" w:eastAsia="zh-CN"/>
                                </w:rPr>
                                <w:t>1.</w:t>
                              </w:r>
                            </w:ins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注意饮食：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智齿冠周炎患者需要在饮食上多吃些消炎利水的食物，比如西瓜，苦瓜，绿豆</w:t>
                            </w:r>
                            <w:del w:id="105" w:author="小小邵" w:date="2022-09-15T18:45:36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delText>·</w:delText>
                              </w:r>
                            </w:del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，黄瓜，青菜，芹菜等食物，但是需要禁</w:t>
                            </w:r>
                            <w:del w:id="106" w:author="小小邵" w:date="2022-09-15T18:47:36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delText>忌吃</w:delText>
                              </w:r>
                            </w:del>
                            <w:del w:id="107" w:author="小小邵" w:date="2022-09-15T18:45:43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delText>辣椒，花椒，油炸食品，腌制食品，咖啡等辛辣刺激性食物的食物，这些食物会让病人牙龈</w:delText>
                              </w:r>
                            </w:del>
                            <w:del w:id="108" w:author="小小邵" w:date="2022-09-15T18:45:43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</w:del>
                            <w:del w:id="109" w:author="小小邵" w:date="2022-09-15T18:45:43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delInstrText xml:space="preserve"> HYPERLINK "http://tag.120ask.com/zhengzhuang/tt/" \t "http://tag.120ask.com/jibing/zcgzy/_blank" </w:delInstrText>
                              </w:r>
                            </w:del>
                            <w:del w:id="110" w:author="小小邵" w:date="2022-09-15T18:45:43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</w:del>
                            <w:del w:id="111" w:author="小小邵" w:date="2022-09-15T18:45:43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delText>疼痛</w:delText>
                              </w:r>
                            </w:del>
                            <w:del w:id="112" w:author="小小邵" w:date="2022-09-15T18:45:43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del>
                            <w:del w:id="113" w:author="小小邵" w:date="2022-09-15T18:45:43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</w:rPr>
                                <w:delText>症状更加剧烈，给患者造成更大的痛苦。</w:delText>
                              </w:r>
                            </w:del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del w:id="114" w:author="小小邵" w:date="2022-09-15T18:46:42Z"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900680" cy="2437130"/>
                                    <wp:effectExtent l="0" t="0" r="13970" b="1270"/>
                                    <wp:docPr id="108" name="图片 5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8" name="图片 5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00680" cy="2437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del>
                            <w:ins w:id="116" w:author="小小邵" w:date="2022-09-15T18:46:42Z"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779395" cy="2359025"/>
                                    <wp:effectExtent l="0" t="0" r="1905" b="3175"/>
                                    <wp:docPr id="136" name="图片 5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6" name="图片 5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/>
                                            <a:srcRect b="320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79395" cy="2359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del w:id="118" w:author="小小邵" w:date="2022-09-15T18:46:50Z"/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注意休息：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晚上不能熬夜，也不能从事太重的体力劳动，避免给身体带来不利影响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ins w:id="119" w:author="小小邵" w:date="2022-09-15T17:16:19Z"/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注意及时就诊：智齿冠周炎发作时应及时到医院口腔科就诊，防止炎症扩散，引发颌骨骨髓炎。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pPrChange w:id="120" w:author="小小邵" w:date="2022-09-15T18:48:58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480" w:firstLineChars="200"/>
                                  <w:textAlignment w:val="auto"/>
                                </w:pPr>
                              </w:pPrChange>
                            </w:pPr>
                            <w:ins w:id="121" w:author="小小邵" w:date="2022-09-15T17:18:02Z"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3074035" cy="2421890"/>
                                    <wp:effectExtent l="0" t="0" r="12065" b="16510"/>
                                    <wp:docPr id="114" name="图片 6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4" name="图片 6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74035" cy="2421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firstLine="723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05pt;margin-top:-1.7pt;height:732.15pt;width:492.95pt;z-index:251692032;mso-width-relative:page;mso-height-relative:page;" filled="f" stroked="f" coordsize="21600,21600" o:gfxdata="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br26dgAAAALAQAADwAAAAAAAAABACAAAAAiAAAAZHJzL2Rvd25yZXYueG1sUEsBAhQA&#10;FAAAAAgAh07iQMaVUHK5AQAAaQ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textAlignment w:val="auto"/>
                        <w:rPr>
                          <w:del w:id="123" w:author="小小邵" w:date="2022-09-15T18:45:17Z"/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0" w:firstLineChars="0"/>
                        <w:textAlignment w:val="auto"/>
                        <w:rPr>
                          <w:del w:id="125" w:author="小小邵" w:date="2022-09-15T18:42:14Z"/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pPrChange w:id="124" w:author="小小邵" w:date="2022-09-15T18:42:15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3" w:firstLineChars="200"/>
                            <w:textAlignment w:val="auto"/>
                          </w:pPr>
                        </w:pPrChange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0" w:firstLineChars="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pPrChange w:id="126" w:author="小小邵" w:date="2022-09-15T18:42:14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3" w:firstLineChars="200"/>
                            <w:textAlignment w:val="auto"/>
                          </w:pPr>
                        </w:pPrChange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883" w:firstLineChars="200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智齿冠周炎健康教育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-1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320" w:firstLineChars="1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pPrChange w:id="127" w:author="小小邵" w:date="2022-09-15T18:47:33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0" w:firstLineChars="200"/>
                            <w:textAlignment w:val="auto"/>
                          </w:pPr>
                        </w:pPrChange>
                      </w:pPr>
                      <w:ins w:id="128" w:author="小小邵" w:date="2022-09-15T18:45:12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val="en-US" w:eastAsia="zh-CN"/>
                          </w:rPr>
                          <w:t>1.</w:t>
                        </w:r>
                      </w:ins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注意饮食：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智齿冠周炎患者需要在饮食上多吃些消炎利水的食物，比如西瓜，苦瓜，绿豆</w:t>
                      </w:r>
                      <w:del w:id="129" w:author="小小邵" w:date="2022-09-15T18:45:36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delText>·</w:delText>
                        </w:r>
                      </w:del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，黄瓜，青菜，芹菜等食物，但是需要禁</w:t>
                      </w:r>
                      <w:del w:id="130" w:author="小小邵" w:date="2022-09-15T18:47:36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delText>忌吃</w:delText>
                        </w:r>
                      </w:del>
                      <w:del w:id="131" w:author="小小邵" w:date="2022-09-15T18:45:43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delText>辣椒，花椒，油炸食品，腌制食品，咖啡等辛辣刺激性食物的食物，这些食物会让病人牙龈</w:delText>
                        </w:r>
                      </w:del>
                      <w:del w:id="132" w:author="小小邵" w:date="2022-09-15T18:45:43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fldChar w:fldCharType="begin"/>
                        </w:r>
                      </w:del>
                      <w:del w:id="133" w:author="小小邵" w:date="2022-09-15T18:45:43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delInstrText xml:space="preserve"> HYPERLINK "http://tag.120ask.com/zhengzhuang/tt/" \t "http://tag.120ask.com/jibing/zcgzy/_blank" </w:delInstrText>
                        </w:r>
                      </w:del>
                      <w:del w:id="134" w:author="小小邵" w:date="2022-09-15T18:45:43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fldChar w:fldCharType="separate"/>
                        </w:r>
                      </w:del>
                      <w:del w:id="135" w:author="小小邵" w:date="2022-09-15T18:45:43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delText>疼痛</w:delText>
                        </w:r>
                      </w:del>
                      <w:del w:id="136" w:author="小小邵" w:date="2022-09-15T18:45:43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fldChar w:fldCharType="end"/>
                        </w:r>
                      </w:del>
                      <w:del w:id="137" w:author="小小邵" w:date="2022-09-15T18:45:43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</w:rPr>
                          <w:delText>症状更加剧烈，给患者造成更大的痛苦。</w:delText>
                        </w:r>
                      </w:del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del w:id="138" w:author="小小邵" w:date="2022-09-15T18:46:42Z"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2900680" cy="2437130"/>
                              <wp:effectExtent l="0" t="0" r="13970" b="1270"/>
                              <wp:docPr id="108" name="图片 5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图片 5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00680" cy="2437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del>
                      <w:ins w:id="140" w:author="小小邵" w:date="2022-09-15T18:46:42Z"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2779395" cy="2359025"/>
                              <wp:effectExtent l="0" t="0" r="1905" b="3175"/>
                              <wp:docPr id="136" name="图片 5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图片 5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/>
                                      <a:srcRect b="320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9395" cy="235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del w:id="142" w:author="小小邵" w:date="2022-09-15T18:46:50Z"/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注意休息：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晚上不能熬夜，也不能从事太重的体力劳动，避免给身体带来不利影响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ins w:id="143" w:author="小小邵" w:date="2022-09-15T17:16:19Z"/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注意及时就诊：智齿冠周炎发作时应及时到医院口腔科就诊，防止炎症扩散，引发颌骨骨髓炎。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pPrChange w:id="144" w:author="小小邵" w:date="2022-09-15T18:48:58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480" w:firstLineChars="200"/>
                            <w:textAlignment w:val="auto"/>
                          </w:pPr>
                        </w:pPrChange>
                      </w:pPr>
                      <w:ins w:id="145" w:author="小小邵" w:date="2022-09-15T17:18:02Z"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3074035" cy="2421890"/>
                              <wp:effectExtent l="0" t="0" r="12065" b="16510"/>
                              <wp:docPr id="114" name="图片 6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图片 6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4035" cy="2421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firstLine="723" w:firstLineChars="200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36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8760" cy="846455"/>
                                  <wp:effectExtent l="0" t="0" r="2540" b="10795"/>
                                  <wp:docPr id="61" name="图片 61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61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6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693056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smWof&#10;2AAAAAwBAAAPAAAAAAAAAAEAIAAAACIAAABkcnMvZG93bnJldi54bWxQSwECFAAUAAAACACHTuJA&#10;Nm3e5q8BAABQ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78760" cy="846455"/>
                            <wp:effectExtent l="0" t="0" r="2540" b="10795"/>
                            <wp:docPr id="61" name="图片 61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61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6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64" name="图片 64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64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66" name="图片 66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66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26496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HuafdMAAAAFAQAADwAA&#10;AAAAAAABACAAAAAiAAAAZHJzL2Rvd25yZXYueG1sUEsBAhQAFAAAAAgAh07iQD/nfVobAgAAUwQA&#10;AA4AAAAAAAAAAQAgAAAAIg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64" name="图片 64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64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66" name="图片 66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66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ins w:id="147" w:author="小小邵" w:date="2022-09-15T18:34:47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2928620</wp:posOffset>
                  </wp:positionH>
                  <wp:positionV relativeFrom="paragraph">
                    <wp:posOffset>2023110</wp:posOffset>
                  </wp:positionV>
                  <wp:extent cx="2912745" cy="3014980"/>
                  <wp:effectExtent l="0" t="0" r="0" b="0"/>
                  <wp:wrapNone/>
                  <wp:docPr id="126" name="文本框 1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4044950" y="2608580"/>
                            <a:ext cx="2912745" cy="3014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ins w:id="150" w:author="小小邵" w:date="2022-09-15T18:52:07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pPrChange w:id="149" w:author="小小邵" w:date="2022-09-15T18:52:09Z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640" w:firstLineChars="200"/>
                                    <w:textAlignment w:val="auto"/>
                                  </w:pPr>
                                </w:pPrChange>
                              </w:pPr>
                              <w:ins w:id="151" w:author="小小邵" w:date="2022-09-15T18:52:07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u w:val="none"/>
                                    <w:lang w:val="en-US" w:eastAsia="zh-CN"/>
                                  </w:rPr>
                                  <w:t>3.</w:t>
                                </w:r>
                              </w:ins>
                              <w:ins w:id="152" w:author="小小邵" w:date="2022-09-15T18:52:07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24小时内不要漱口、刷牙，不要多吐口水，防止出血或者感染。不要反复吸吮、涂掉血凝块，导致创面不愈。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textAlignment w:val="auto"/>
                                <w:rPr>
                                  <w:ins w:id="154" w:author="小小邵" w:date="2022-09-15T18:52:07Z"/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val="en-US" w:eastAsia="zh-CN"/>
                                </w:rPr>
                                <w:pPrChange w:id="153" w:author="小小邵" w:date="2022-09-15T18:52:54Z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643" w:firstLineChars="200"/>
                                    <w:textAlignment w:val="auto"/>
                                  </w:pPr>
                                </w:pPrChange>
                              </w:pPr>
                              <w:ins w:id="155" w:author="小小邵" w:date="2022-09-15T18:52:07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4.</w:t>
                                </w:r>
                              </w:ins>
                              <w:ins w:id="156" w:author="小小邵" w:date="2022-09-15T18:52:07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sz w:val="32"/>
                                    <w:szCs w:val="32"/>
                                    <w:lang w:val="en-US" w:eastAsia="zh-CN"/>
                                  </w:rPr>
                                  <w:t>拔牙后一周内，口水中有血丝属于正常现象，如遇有出血不止，立即去医院检查。</w:t>
                                </w:r>
                              </w:ins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230.6pt;margin-top:159.3pt;height:237.4pt;width:229.35pt;z-index:251712512;mso-width-relative:page;mso-height-relative:page;" filled="f" stroked="f" coordsize="21600,21600" o:gfxdata="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kwAKvcAAAACwEA&#10;AA8AAAAAAAAAAQAgAAAAIgAAAGRycy9kb3ducmV2LnhtbFBLAQIUABQAAAAIAIdO4kDvodE1TwIA&#10;AIMEAAAOAAAAAAAAAAEAIAAAACsBAABkcnMvZTJvRG9jLnhtbFBLBQYAAAAABgAGAFkBAADsBQ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ins w:id="158" w:author="小小邵" w:date="2022-09-15T18:52:07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pPrChange w:id="157" w:author="小小邵" w:date="2022-09-15T18:52:09Z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 w:firstLineChars="200"/>
                              <w:textAlignment w:val="auto"/>
                            </w:pPr>
                          </w:pPrChange>
                        </w:pPr>
                        <w:ins w:id="159" w:author="小小邵" w:date="2022-09-15T18:52:07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u w:val="none"/>
                              <w:lang w:val="en-US" w:eastAsia="zh-CN"/>
                            </w:rPr>
                            <w:t>3.</w:t>
                          </w:r>
                        </w:ins>
                        <w:ins w:id="160" w:author="小小邵" w:date="2022-09-15T18:52:07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24小时内不要漱口、刷牙，不要多吐口水，防止出血或者感染。不要反复吸吮、涂掉血凝块，导致创面不愈。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textAlignment w:val="auto"/>
                          <w:rPr>
                            <w:ins w:id="162" w:author="小小邵" w:date="2022-09-15T18:52:07Z"/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val="en-US" w:eastAsia="zh-CN"/>
                          </w:rPr>
                          <w:pPrChange w:id="161" w:author="小小邵" w:date="2022-09-15T18:52:54Z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</w:pPr>
                          </w:pPrChange>
                        </w:pPr>
                        <w:ins w:id="163" w:author="小小邵" w:date="2022-09-15T18:52:07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4.</w:t>
                          </w:r>
                        </w:ins>
                        <w:ins w:id="164" w:author="小小邵" w:date="2022-09-15T18:52:07Z"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val="en-US" w:eastAsia="zh-CN"/>
                            </w:rPr>
                            <w:t>拔牙后一周内，口水中有血丝属于正常现象，如遇有出血不止，立即去医院检查。</w:t>
                          </w:r>
                        </w:ins>
                      </w:p>
                      <w:p/>
                    </w:txbxContent>
                  </v:textbox>
                </v:shape>
              </w:pict>
            </mc:Fallback>
          </mc:AlternateContent>
        </w:r>
      </w:ins>
      <w:r>
        <w:rPr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-21590</wp:posOffset>
                </wp:positionV>
                <wp:extent cx="6234430" cy="9298305"/>
                <wp:effectExtent l="0" t="0" r="0" b="0"/>
                <wp:wrapNone/>
                <wp:docPr id="87" name="文本框 87" descr="7b0a20202020227461726765744964223a202270726f636573734f6e6c696e65466f6e7473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929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textAlignment w:val="auto"/>
                              <w:rPr>
                                <w:del w:id="165" w:author="小小邵" w:date="2022-09-15T18:34:02Z"/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del w:id="167" w:author="小小邵" w:date="2022-09-15T18:34:02Z"/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pPrChange w:id="166" w:author="小小邵" w:date="2022-09-15T18:34:02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3" w:firstLineChars="200"/>
                                  <w:textAlignment w:val="auto"/>
                                </w:pPr>
                              </w:pPrChange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 w:firstLineChars="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pPrChange w:id="168" w:author="小小邵" w:date="2022-09-15T18:34:01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3" w:firstLineChars="200"/>
                                  <w:textAlignment w:val="auto"/>
                                </w:pPr>
                              </w:pPrChange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ins w:id="169" w:author="小小邵" w:date="2022-09-15T17:22:25Z"/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color w:val="auto"/>
                                <w:sz w:val="44"/>
                                <w:szCs w:val="44"/>
                                <w:u w:val="none"/>
                                <w:lang w:val="en-US" w:eastAsia="zh-CN"/>
                                <w:rPrChange w:id="170" w:author="小小邵" w:date="2022-09-15T18:33:29Z">
                                  <w:rPr>
                                    <w:ins w:id="171" w:author="小小邵" w:date="2022-09-15T17:22:25Z"/>
                                    <w:rFonts w:hint="eastAsia" w:ascii="方正小标宋简体" w:hAnsi="方正小标宋简体" w:eastAsia="方正小标宋简体" w:cs="方正小标宋简体"/>
                                    <w:b/>
                                    <w:bCs/>
                                    <w:sz w:val="44"/>
                                    <w:szCs w:val="44"/>
                                    <w:u w:val="single"/>
                                    <w:lang w:val="en-US" w:eastAsia="zh-CN"/>
                                  </w:rPr>
                                </w:rPrChange>
                              </w:rPr>
                            </w:pPr>
                            <w:ins w:id="172" w:author="小小邵" w:date="2022-09-15T17:22:25Z">
                              <w:r>
                                <w:rPr>
                                  <w:rFonts w:hint="eastAsia" w:ascii="方正小标宋简体" w:hAnsi="方正小标宋简体" w:eastAsia="方正小标宋简体" w:cs="方正小标宋简体"/>
                                  <w:b/>
                                  <w:bCs/>
                                  <w:color w:val="auto"/>
                                  <w:sz w:val="44"/>
                                  <w:szCs w:val="44"/>
                                  <w:u w:val="none"/>
                                  <w:lang w:val="en-US" w:eastAsia="zh-CN"/>
                                  <w:rPrChange w:id="173" w:author="小小邵" w:date="2022-09-15T18:33:29Z">
                                    <w:rPr>
                                      <w:rFonts w:hint="eastAsia" w:ascii="方正小标宋简体" w:hAnsi="方正小标宋简体" w:eastAsia="方正小标宋简体" w:cs="方正小标宋简体"/>
                                      <w:b/>
                                      <w:bCs/>
                                      <w:sz w:val="44"/>
                                      <w:szCs w:val="44"/>
                                      <w:u w:val="single"/>
                                      <w:lang w:val="en-US" w:eastAsia="zh-CN"/>
                                    </w:rPr>
                                  </w:rPrChange>
                                </w:rPr>
                                <w:t>拔牙后健康教育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 w:firstLineChars="200"/>
                              <w:textAlignment w:val="auto"/>
                              <w:rPr>
                                <w:ins w:id="175" w:author="小小邵" w:date="2022-09-15T18:51:34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pPrChange w:id="174" w:author="小小邵" w:date="2022-09-15T18:50:15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3" w:firstLineChars="200"/>
                                  <w:textAlignment w:val="auto"/>
                                </w:pPr>
                              </w:pPrChange>
                            </w:pPr>
                            <w:ins w:id="176" w:author="小小邵" w:date="2022-09-15T18:50:17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u w:val="none"/>
                                  <w:lang w:val="en-US" w:eastAsia="zh-CN"/>
                                  <w:rPrChange w:id="177" w:author="小小邵" w:date="2022-09-15T18:50:37Z">
                                    <w:rPr>
                                      <w:rFonts w:hint="eastAsia" w:ascii="仿宋_GB2312" w:hAnsi="仿宋_GB2312" w:eastAsia="仿宋_GB2312" w:cs="仿宋_GB2312"/>
                                      <w:b w:val="0"/>
                                      <w:bCs w:val="0"/>
                                      <w:sz w:val="32"/>
                                      <w:szCs w:val="32"/>
                                      <w:u w:val="none"/>
                                      <w:lang w:val="en-US" w:eastAsia="zh-CN"/>
                                    </w:rPr>
                                  </w:rPrChange>
                                </w:rPr>
                                <w:t>1.</w:t>
                              </w:r>
                            </w:ins>
                            <w:ins w:id="178" w:author="小小邵" w:date="2022-09-15T17:22:25Z">
                              <w:r>
                                <w:rPr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u w:val="none"/>
                                  <w:lang w:val="en-US" w:eastAsia="zh-CN"/>
                                  <w:rPrChange w:id="179" w:author="小小邵" w:date="2022-09-15T18:50:15Z">
                                    <w:rPr>
                                      <w:rFonts w:hint="eastAsia" w:ascii="仿宋_GB2312" w:hAnsi="仿宋_GB2312" w:eastAsia="仿宋_GB2312" w:cs="仿宋_GB2312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  <w:lang w:val="en-US" w:eastAsia="zh-CN"/>
                                    </w:rPr>
                                  </w:rPrChange>
                                </w:rPr>
                                <w:t>止血棉球咬30分钟，有利于止血。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ins w:id="181" w:author="小小邵" w:date="2022-09-15T17:26:48Z"/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u w:val="none"/>
                                <w:lang w:val="en-US" w:eastAsia="zh-CN"/>
                                <w:rPrChange w:id="182" w:author="小小邵" w:date="2022-09-15T18:33:29Z">
                                  <w:rPr>
                                    <w:ins w:id="183" w:author="小小邵" w:date="2022-09-15T17:26:48Z"/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u w:val="single"/>
                                    <w:lang w:val="en-US" w:eastAsia="zh-CN"/>
                                  </w:rPr>
                                </w:rPrChange>
                              </w:rPr>
                              <w:pPrChange w:id="180" w:author="小小邵" w:date="2022-09-15T18:51:53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3" w:firstLineChars="200"/>
                                  <w:textAlignment w:val="auto"/>
                                </w:pPr>
                              </w:pPrChange>
                            </w:pPr>
                            <w:ins w:id="184" w:author="小小邵" w:date="2022-09-15T18:51:38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u w:val="none"/>
                                  <w:lang w:val="en-US" w:eastAsia="zh-CN"/>
                                </w:rPr>
                                <w:t>2.</w:t>
                              </w:r>
                            </w:ins>
                            <w:ins w:id="185" w:author="小小邵" w:date="2022-09-15T18:51:38Z">
                              <w:r>
                                <w:rPr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t>2小时内不要吃东西，当天要吃软食、流质或半流质，以温冷为宜，不吃过硬、过热的食物。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0"/>
                              <w:textAlignment w:val="auto"/>
                              <w:rPr>
                                <w:ins w:id="187" w:author="小小邵" w:date="2022-09-15T18:52:25Z"/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pPrChange w:id="186" w:author="小小邵" w:date="2022-09-15T18:52:40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0"/>
                                  <w:textAlignment w:val="auto"/>
                                </w:pPr>
                              </w:pPrChange>
                            </w:pPr>
                            <w:ins w:id="188" w:author="小小邵" w:date="2022-09-15T17:26:53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</w:rPr>
                                <w:drawing>
                                  <wp:inline distT="0" distB="0" distL="114300" distR="114300">
                                    <wp:extent cx="3093720" cy="2209800"/>
                                    <wp:effectExtent l="0" t="0" r="11430" b="0"/>
                                    <wp:docPr id="116" name="图片 8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6" name="图片 8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93720" cy="220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/>
                              <w:textAlignment w:val="auto"/>
                              <w:rPr>
                                <w:ins w:id="190" w:author="小小邵" w:date="2022-09-16T15:40:54Z"/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/>
                              <w:textAlignment w:val="auto"/>
                              <w:rPr>
                                <w:ins w:id="191" w:author="小小邵" w:date="2022-09-15T18:51:17Z"/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ins w:id="192" w:author="小小邵" w:date="2022-09-15T18:51:17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5.</w:t>
                              </w:r>
                            </w:ins>
                            <w:ins w:id="193" w:author="小小邵" w:date="2022-09-15T18:51:17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val="en-US" w:eastAsia="zh-CN"/>
                                </w:rPr>
                                <w:t>拔牙当天尽量少运动，少讲话。忌烟酒和辛辣食物。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/>
                              <w:textAlignment w:val="auto"/>
                              <w:rPr>
                                <w:ins w:id="194" w:author="小小邵" w:date="2022-09-15T18:51:17Z"/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ins w:id="195" w:author="小小邵" w:date="2022-09-15T18:51:17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6.</w:t>
                              </w:r>
                            </w:ins>
                            <w:ins w:id="196" w:author="小小邵" w:date="2022-09-15T18:51:17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val="en-US" w:eastAsia="zh-CN"/>
                                </w:rPr>
                                <w:t>如创口有缝线，一般1周后可拆线。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 w:firstLineChars="0"/>
                              <w:textAlignment w:val="auto"/>
                              <w:rPr>
                                <w:ins w:id="198" w:author="小小邵" w:date="2022-09-15T17:28:22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  <w:rPrChange w:id="199" w:author="小小邵" w:date="2022-09-15T18:50:05Z">
                                  <w:rPr>
                                    <w:ins w:id="200" w:author="小小邵" w:date="2022-09-15T17:28:22Z"/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</w:rPrChange>
                              </w:rPr>
                              <w:pPrChange w:id="197" w:author="小小邵" w:date="2022-09-15T18:53:39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3" w:firstLineChars="200"/>
                                  <w:textAlignment w:val="auto"/>
                                </w:pPr>
                              </w:pPrChange>
                            </w:pPr>
                            <w:ins w:id="201" w:author="小小邵" w:date="2022-09-15T18:51:17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7.</w:t>
                              </w:r>
                            </w:ins>
                            <w:ins w:id="202" w:author="小小邵" w:date="2022-09-15T18:51:17Z"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val="en-US" w:eastAsia="zh-CN"/>
                                </w:rPr>
                                <w:t>除了智齿（第三磨牙）与多生牙，一般成人拔牙后需要安装假牙，时间大约是拔牙后的2-3个月，以避免邻牙倒伏。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0" w:firstLineChars="200"/>
                              <w:jc w:val="center"/>
                              <w:textAlignment w:val="auto"/>
                              <w:rPr>
                                <w:ins w:id="204" w:author="小小邵" w:date="2022-09-15T17:22:25Z"/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pPrChange w:id="203" w:author="小小邵" w:date="2022-09-15T18:53:42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0" w:firstLineChars="200"/>
                                  <w:textAlignment w:val="auto"/>
                                </w:pPr>
                              </w:pPrChange>
                            </w:pPr>
                            <w:ins w:id="205" w:author="小小邵" w:date="2022-09-15T18:53:29Z"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444750" cy="2733040"/>
                                    <wp:effectExtent l="0" t="0" r="12700" b="0"/>
                                    <wp:docPr id="137" name="图片 1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7" name="图片 1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5"/>
                                            <a:srcRect b="-138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44750" cy="2733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461726765744964223a202270726f636573734f6e6c696e65466f6e7473220a7d0a" type="#_x0000_t202" style="position:absolute;left:0pt;margin-left:-34pt;margin-top:-1.7pt;height:732.15pt;width:490.9pt;z-index:251702272;mso-width-relative:page;mso-height-relative:page;" filled="f" stroked="f" coordsize="21600,21600" o:gfxdata="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KjFaE2AAAAAsBAAAPAAAAAAAAAAEAIAAAACIAAABkcnMvZG93bnJldi54bWxQ&#10;SwECFAAUAAAACACHTuJAfQq/h/cBAADGAwAADgAAAAAAAAABACAAAAAnAQAAZHJzL2Uyb0RvYy54&#10;bWxQSwUGAAAAAAYABgBZAQAAk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textAlignment w:val="auto"/>
                        <w:rPr>
                          <w:del w:id="207" w:author="小小邵" w:date="2022-09-15T18:34:02Z"/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0" w:firstLineChars="0"/>
                        <w:textAlignment w:val="auto"/>
                        <w:rPr>
                          <w:del w:id="209" w:author="小小邵" w:date="2022-09-15T18:34:02Z"/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pPrChange w:id="208" w:author="小小邵" w:date="2022-09-15T18:34:02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3" w:firstLineChars="200"/>
                            <w:textAlignment w:val="auto"/>
                          </w:pPr>
                        </w:pPrChange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0" w:firstLineChars="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pPrChange w:id="210" w:author="小小邵" w:date="2022-09-15T18:34:01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3" w:firstLineChars="200"/>
                            <w:textAlignment w:val="auto"/>
                          </w:pPr>
                        </w:pPrChange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ins w:id="211" w:author="小小邵" w:date="2022-09-15T17:22:25Z"/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color w:val="auto"/>
                          <w:sz w:val="44"/>
                          <w:szCs w:val="44"/>
                          <w:u w:val="none"/>
                          <w:lang w:val="en-US" w:eastAsia="zh-CN"/>
                          <w:rPrChange w:id="212" w:author="小小邵" w:date="2022-09-15T18:33:29Z">
                            <w:rPr>
                              <w:ins w:id="213" w:author="小小邵" w:date="2022-09-15T17:22:25Z"/>
                              <w:rFonts w:hint="eastAsia" w:ascii="方正小标宋简体" w:hAnsi="方正小标宋简体" w:eastAsia="方正小标宋简体" w:cs="方正小标宋简体"/>
                              <w:b/>
                              <w:bCs/>
                              <w:sz w:val="44"/>
                              <w:szCs w:val="44"/>
                              <w:u w:val="single"/>
                              <w:lang w:val="en-US" w:eastAsia="zh-CN"/>
                            </w:rPr>
                          </w:rPrChange>
                        </w:rPr>
                      </w:pPr>
                      <w:ins w:id="214" w:author="小小邵" w:date="2022-09-15T17:22:25Z">
                        <w:r>
                          <w:rPr>
                            <w:rFonts w:hint="eastAsia" w:ascii="方正小标宋简体" w:hAnsi="方正小标宋简体" w:eastAsia="方正小标宋简体" w:cs="方正小标宋简体"/>
                            <w:b/>
                            <w:bCs/>
                            <w:color w:val="auto"/>
                            <w:sz w:val="44"/>
                            <w:szCs w:val="44"/>
                            <w:u w:val="none"/>
                            <w:lang w:val="en-US" w:eastAsia="zh-CN"/>
                            <w:rPrChange w:id="215" w:author="小小邵" w:date="2022-09-15T18:33:29Z"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u w:val="single"/>
                                <w:lang w:val="en-US" w:eastAsia="zh-CN"/>
                              </w:rPr>
                            </w:rPrChange>
                          </w:rPr>
                          <w:t>拔牙后健康教育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0" w:firstLineChars="200"/>
                        <w:textAlignment w:val="auto"/>
                        <w:rPr>
                          <w:ins w:id="217" w:author="小小邵" w:date="2022-09-15T18:51:34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pPrChange w:id="216" w:author="小小邵" w:date="2022-09-15T18:50:15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3" w:firstLineChars="200"/>
                            <w:textAlignment w:val="auto"/>
                          </w:pPr>
                        </w:pPrChange>
                      </w:pPr>
                      <w:ins w:id="218" w:author="小小邵" w:date="2022-09-15T18:50:17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u w:val="none"/>
                            <w:lang w:val="en-US" w:eastAsia="zh-CN"/>
                            <w:rPrChange w:id="219" w:author="小小邵" w:date="2022-09-15T18:50:37Z"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rPrChange>
                          </w:rPr>
                          <w:t>1.</w:t>
                        </w:r>
                      </w:ins>
                      <w:ins w:id="220" w:author="小小邵" w:date="2022-09-15T17:22:25Z">
                        <w:r>
                          <w:rPr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u w:val="none"/>
                            <w:lang w:val="en-US" w:eastAsia="zh-CN"/>
                            <w:rPrChange w:id="221" w:author="小小邵" w:date="2022-09-15T18:50:15Z"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</w:rPrChange>
                          </w:rPr>
                          <w:t>止血棉球咬30分钟，有利于止血。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ins w:id="223" w:author="小小邵" w:date="2022-09-15T17:26:48Z"/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u w:val="none"/>
                          <w:lang w:val="en-US" w:eastAsia="zh-CN"/>
                          <w:rPrChange w:id="224" w:author="小小邵" w:date="2022-09-15T18:33:29Z">
                            <w:rPr>
                              <w:ins w:id="225" w:author="小小邵" w:date="2022-09-15T17:26:48Z"/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u w:val="single"/>
                              <w:lang w:val="en-US" w:eastAsia="zh-CN"/>
                            </w:rPr>
                          </w:rPrChange>
                        </w:rPr>
                        <w:pPrChange w:id="222" w:author="小小邵" w:date="2022-09-15T18:51:53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3" w:firstLineChars="200"/>
                            <w:textAlignment w:val="auto"/>
                          </w:pPr>
                        </w:pPrChange>
                      </w:pPr>
                      <w:ins w:id="226" w:author="小小邵" w:date="2022-09-15T18:51:38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u w:val="none"/>
                            <w:lang w:val="en-US" w:eastAsia="zh-CN"/>
                          </w:rPr>
                          <w:t>2.</w:t>
                        </w:r>
                      </w:ins>
                      <w:ins w:id="227" w:author="小小邵" w:date="2022-09-15T18:51:38Z">
                        <w:r>
                          <w:rPr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t>2小时内不要吃东西，当天要吃软食、流质或半流质，以温冷为宜，不吃过硬、过热的食物。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0"/>
                        <w:textAlignment w:val="auto"/>
                        <w:rPr>
                          <w:ins w:id="229" w:author="小小邵" w:date="2022-09-15T18:52:25Z"/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pPrChange w:id="228" w:author="小小邵" w:date="2022-09-15T18:52:40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0"/>
                            <w:textAlignment w:val="auto"/>
                          </w:pPr>
                        </w:pPrChange>
                      </w:pPr>
                      <w:ins w:id="230" w:author="小小邵" w:date="2022-09-15T17:26:53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</w:rPr>
                          <w:drawing>
                            <wp:inline distT="0" distB="0" distL="114300" distR="114300">
                              <wp:extent cx="3093720" cy="2209800"/>
                              <wp:effectExtent l="0" t="0" r="11430" b="0"/>
                              <wp:docPr id="116" name="图片 8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图片 8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93720" cy="220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0"/>
                        <w:textAlignment w:val="auto"/>
                        <w:rPr>
                          <w:ins w:id="232" w:author="小小邵" w:date="2022-09-16T15:40:54Z"/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0"/>
                        <w:textAlignment w:val="auto"/>
                        <w:rPr>
                          <w:ins w:id="233" w:author="小小邵" w:date="2022-09-15T18:51:17Z"/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ins w:id="234" w:author="小小邵" w:date="2022-09-15T18:51:17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5.</w:t>
                        </w:r>
                      </w:ins>
                      <w:ins w:id="235" w:author="小小邵" w:date="2022-09-15T18:51:17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val="en-US" w:eastAsia="zh-CN"/>
                          </w:rPr>
                          <w:t>拔牙当天尽量少运动，少讲话。忌烟酒和辛辣食物。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0"/>
                        <w:textAlignment w:val="auto"/>
                        <w:rPr>
                          <w:ins w:id="236" w:author="小小邵" w:date="2022-09-15T18:51:17Z"/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ins w:id="237" w:author="小小邵" w:date="2022-09-15T18:51:17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6.</w:t>
                        </w:r>
                      </w:ins>
                      <w:ins w:id="238" w:author="小小邵" w:date="2022-09-15T18:51:17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val="en-US" w:eastAsia="zh-CN"/>
                          </w:rPr>
                          <w:t>如创口有缝线，一般1周后可拆线。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0" w:firstLineChars="0"/>
                        <w:textAlignment w:val="auto"/>
                        <w:rPr>
                          <w:ins w:id="240" w:author="小小邵" w:date="2022-09-15T17:28:22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lang w:val="en-US" w:eastAsia="zh-CN"/>
                          <w:rPrChange w:id="241" w:author="小小邵" w:date="2022-09-15T18:50:05Z">
                            <w:rPr>
                              <w:ins w:id="242" w:author="小小邵" w:date="2022-09-15T17:28:22Z"/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</w:rPrChange>
                        </w:rPr>
                        <w:pPrChange w:id="239" w:author="小小邵" w:date="2022-09-15T18:53:39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3" w:firstLineChars="200"/>
                            <w:textAlignment w:val="auto"/>
                          </w:pPr>
                        </w:pPrChange>
                      </w:pPr>
                      <w:ins w:id="243" w:author="小小邵" w:date="2022-09-15T18:51:17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7.</w:t>
                        </w:r>
                      </w:ins>
                      <w:ins w:id="244" w:author="小小邵" w:date="2022-09-15T18:51:17Z">
                        <w: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val="en-US" w:eastAsia="zh-CN"/>
                          </w:rPr>
                          <w:t>除了智齿（第三磨牙）与多生牙，一般成人拔牙后需要安装假牙，时间大约是拔牙后的2-3个月，以避免邻牙倒伏。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0" w:firstLineChars="200"/>
                        <w:jc w:val="center"/>
                        <w:textAlignment w:val="auto"/>
                        <w:rPr>
                          <w:ins w:id="246" w:author="小小邵" w:date="2022-09-15T17:22:25Z"/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pPrChange w:id="245" w:author="小小邵" w:date="2022-09-15T18:53:42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0" w:firstLineChars="200"/>
                            <w:textAlignment w:val="auto"/>
                          </w:pPr>
                        </w:pPrChange>
                      </w:pPr>
                      <w:ins w:id="247" w:author="小小邵" w:date="2022-09-15T18:53:29Z"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2444750" cy="2733040"/>
                              <wp:effectExtent l="0" t="0" r="12700" b="0"/>
                              <wp:docPr id="137" name="图片 1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" name="图片 1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/>
                                      <a:srcRect b="-138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4750" cy="2733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88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8760" cy="846455"/>
                                  <wp:effectExtent l="0" t="0" r="2540" b="10795"/>
                                  <wp:docPr id="90" name="图片 90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图片 90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6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703296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Jlq&#10;H9gAAAAMAQAADwAAAAAAAAABACAAAAAiAAAAZHJzL2Rvd25yZXYueG1sUEsBAhQAFAAAAAgAh07i&#10;QEHBuzGwAQAAUA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78760" cy="846455"/>
                            <wp:effectExtent l="0" t="0" r="2540" b="10795"/>
                            <wp:docPr id="90" name="图片 90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图片 90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6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92" name="图片 92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图片 92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93" name="图片 93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图片 93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16256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e5p90wAAAAUBAAAPAAAA&#10;AAAAAAEAIAAAACIAAABkcnMvZG93bnJldi54bWxQSwECFAAUAAAACACHTuJAE/o1bxoCAABTBAAA&#10;DgAAAAAAAAABACAAAAAi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92" name="图片 92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图片 92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93" name="图片 93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图片 93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ins w:id="249" w:author="小小邵" w:date="2022-09-16T15:13:01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2737485</wp:posOffset>
                  </wp:positionH>
                  <wp:positionV relativeFrom="paragraph">
                    <wp:posOffset>3065780</wp:posOffset>
                  </wp:positionV>
                  <wp:extent cx="3298825" cy="4544060"/>
                  <wp:effectExtent l="0" t="0" r="15875" b="8890"/>
                  <wp:wrapNone/>
                  <wp:docPr id="67" name="文本框 6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4563745" y="3980180"/>
                            <a:ext cx="3298825" cy="45440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textAlignment w:val="auto"/>
                                <w:rPr>
                                  <w:ins w:id="251" w:author="小小邵" w:date="2022-09-16T15:13:09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252" w:author="小小邵" w:date="2022-09-16T15:13:0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3.</w:t>
                                </w:r>
                              </w:ins>
                              <w:ins w:id="253" w:author="小小邵" w:date="2022-09-16T15:13:0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洗牙后，请不要用力吸吮或用舌头舔、手指触摸牙龈，1周内不要用牙线、牙签，以防止出现意外的出血不止的现象。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textAlignment w:val="auto"/>
                                <w:rPr>
                                  <w:ins w:id="254" w:author="小小邵" w:date="2022-09-16T15:13:09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255" w:author="小小邵" w:date="2022-09-16T15:13:0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4.</w:t>
                                </w:r>
                              </w:ins>
                              <w:ins w:id="256" w:author="小小邵" w:date="2022-09-16T15:13:0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洗牙后应注意自我口腔环境的维护，采用正确的刷牙方法，使用牙线，控制菌斑形成。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textAlignment w:val="auto"/>
                                <w:rPr>
                                  <w:ins w:id="257" w:author="小小邵" w:date="2022-09-16T15:13:14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258" w:author="小小邵" w:date="2022-09-16T15:13:0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5.</w:t>
                                </w:r>
                              </w:ins>
                              <w:ins w:id="259" w:author="小小邵" w:date="2022-09-16T15:13:0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洁牙周期一般1年洁牙2-3次，针对个人口腔环境以及牙结石</w:t>
                                </w:r>
                              </w:ins>
                              <w:ins w:id="260" w:author="小小邵" w:date="2022-09-16T15:13:14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生成程度而不同。</w:t>
                                </w:r>
                              </w:ins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215.55pt;margin-top:241.4pt;height:357.8pt;width:259.75pt;z-index:251717632;mso-width-relative:page;mso-height-relative:page;" fillcolor="#FFFFFF [3201]" filled="t" stroked="f" coordsize="21600,21600" o:gfxdata="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BLU2DNYAAAAMAQAADwAAAAAAAAABACAAAAAiAAAAZHJzL2Rvd25yZXYueG1sUEsBAhQA&#10;FAAAAAgAh07iQEuEIH9mAgAAqgQAAA4AAAAAAAAAAQAgAAAAJQEAAGRycy9lMm9Eb2MueG1sUEsF&#10;BgAAAAAGAAYAWQEAAP0F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textAlignment w:val="auto"/>
                          <w:rPr>
                            <w:ins w:id="261" w:author="小小邵" w:date="2022-09-16T15:13:09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262" w:author="小小邵" w:date="2022-09-16T15:13:09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3.</w:t>
                          </w:r>
                        </w:ins>
                        <w:ins w:id="263" w:author="小小邵" w:date="2022-09-16T15:13:09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洗牙后，请不要用力吸吮或用舌头舔、手指触摸牙龈，1周内不要用牙线、牙签，以防止出现意外的出血不止的现象。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textAlignment w:val="auto"/>
                          <w:rPr>
                            <w:ins w:id="264" w:author="小小邵" w:date="2022-09-16T15:13:09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265" w:author="小小邵" w:date="2022-09-16T15:13:09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4.</w:t>
                          </w:r>
                        </w:ins>
                        <w:ins w:id="266" w:author="小小邵" w:date="2022-09-16T15:13:09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洗牙后应注意自我口腔环境的维护，采用正确的刷牙方法，使用牙线，控制菌斑形成。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textAlignment w:val="auto"/>
                          <w:rPr>
                            <w:ins w:id="267" w:author="小小邵" w:date="2022-09-16T15:13:14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268" w:author="小小邵" w:date="2022-09-16T15:13:09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5.</w:t>
                          </w:r>
                        </w:ins>
                        <w:ins w:id="269" w:author="小小邵" w:date="2022-09-16T15:13:09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洁牙周期一般1年洁牙2-3次，针对个人口腔环境以及牙结石</w:t>
                          </w:r>
                        </w:ins>
                        <w:ins w:id="270" w:author="小小邵" w:date="2022-09-16T15:13:14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生成程度而不同。</w:t>
                          </w:r>
                        </w:ins>
                      </w:p>
                      <w:p/>
                    </w:txbxContent>
                  </v:textbox>
                </v:shape>
              </w:pict>
            </mc:Fallback>
          </mc:AlternateContent>
        </w:r>
      </w:ins>
      <w:r>
        <w:rPr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-21590</wp:posOffset>
                </wp:positionV>
                <wp:extent cx="6234430" cy="9298305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929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ins w:id="271" w:author="小小邵" w:date="2022-09-16T15:08:19Z"/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ins w:id="272" w:author="小小邵" w:date="2022-09-16T15:08:19Z">
                              <w:r>
                                <w:rPr>
                                  <w:rFonts w:hint="eastAsia" w:ascii="方正小标宋简体" w:hAnsi="方正小标宋简体" w:eastAsia="方正小标宋简体" w:cs="方正小标宋简体"/>
                                  <w:b/>
                                  <w:bCs/>
                                  <w:sz w:val="44"/>
                                  <w:szCs w:val="44"/>
                                  <w:lang w:val="en-US" w:eastAsia="zh-CN"/>
                                </w:rPr>
                                <w:t>洁牙健康教育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ins w:id="273" w:author="小小邵" w:date="2022-09-16T15:08:19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ins w:id="274" w:author="小小邵" w:date="2022-09-16T15:08:19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1.</w:t>
                              </w:r>
                            </w:ins>
                            <w:ins w:id="275" w:author="小小邵" w:date="2022-09-16T15:08:19Z">
                              <w:r>
                                <w:rPr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t>洗牙后，2-3周不要吃太冷或太热的食物，以免物理刺激牙齿和牙龈。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ins w:id="276" w:author="小小邵" w:date="2022-09-16T15:11:59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ins w:id="277" w:author="小小邵" w:date="2022-09-16T15:08:19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2.</w:t>
                              </w:r>
                            </w:ins>
                            <w:ins w:id="278" w:author="小小邵" w:date="2022-09-16T15:08:19Z">
                              <w:r>
                                <w:rPr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t>洗牙后牙齿对冷热刺激会有一点敏感或者感到酸痛，这种症状是暂时的，通常1周左右就会消失。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textAlignment w:val="auto"/>
                              <w:rPr>
                                <w:ins w:id="280" w:author="小小邵" w:date="2022-09-16T15:08:19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pPrChange w:id="279" w:author="小小邵" w:date="2022-09-16T15:12:38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3" w:firstLineChars="200"/>
                                  <w:textAlignment w:val="auto"/>
                                </w:pPr>
                              </w:pPrChange>
                            </w:pPr>
                            <w:ins w:id="281" w:author="小小邵" w:date="2022-09-16T15:12:12Z"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2832735" cy="4240530"/>
                                    <wp:effectExtent l="0" t="0" r="5715" b="7620"/>
                                    <wp:docPr id="54" name="图片 1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4" name="图片 1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32735" cy="42405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firstLine="880" w:firstLineChars="200"/>
                              <w:textAlignment w:val="auto"/>
                              <w:rPr>
                                <w:ins w:id="283" w:author="小小邵" w:date="2022-09-16T15:08:19Z"/>
                                <w:rFonts w:hint="default" w:ascii="PingFangSC-Regular" w:hAnsi="PingFangSC-Regular" w:eastAsia="宋体" w:cs="PingFangSC-Regular"/>
                                <w:i w:val="0"/>
                                <w:iCs w:val="0"/>
                                <w:caps w:val="0"/>
                                <w:color w:val="1F1F1F"/>
                                <w:spacing w:val="0"/>
                                <w:sz w:val="44"/>
                                <w:szCs w:val="44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firstLine="723" w:firstLineChars="200"/>
                              <w:textAlignment w:val="auto"/>
                              <w:rPr>
                                <w:ins w:id="284" w:author="小小邵" w:date="2022-09-16T15:08:19Z"/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ins w:id="285" w:author="小小邵" w:date="2022-09-15T17:22:38Z"/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-1.7pt;height:732.15pt;width:490.9pt;z-index:251706368;mso-width-relative:page;mso-height-relative:page;" filled="f" stroked="f" coordsize="21600,21600" o:gfxdata="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qMVoTYAAAACwEAAA8AAAAAAAAAAQAgAAAAIgAAAGRycy9kb3ducmV2LnhtbFBLAQIU&#10;ABQAAAAIAIdO4kDnKHm3ugEAAGs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ins w:id="286" w:author="小小邵" w:date="2022-09-16T15:08:19Z"/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ins w:id="287" w:author="小小邵" w:date="2022-09-16T15:08:19Z">
                        <w:r>
                          <w:rPr>
                            <w:rFonts w:hint="eastAsia" w:ascii="方正小标宋简体" w:hAnsi="方正小标宋简体" w:eastAsia="方正小标宋简体" w:cs="方正小标宋简体"/>
                            <w:b/>
                            <w:bCs/>
                            <w:sz w:val="44"/>
                            <w:szCs w:val="44"/>
                            <w:lang w:val="en-US" w:eastAsia="zh-CN"/>
                          </w:rPr>
                          <w:t>洁牙健康教育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ins w:id="288" w:author="小小邵" w:date="2022-09-16T15:08:19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ins w:id="289" w:author="小小邵" w:date="2022-09-16T15:08:19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1.</w:t>
                        </w:r>
                      </w:ins>
                      <w:ins w:id="290" w:author="小小邵" w:date="2022-09-16T15:08:19Z">
                        <w:r>
                          <w:rPr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t>洗牙后，2-3周不要吃太冷或太热的食物，以免物理刺激牙齿和牙龈。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ins w:id="291" w:author="小小邵" w:date="2022-09-16T15:11:59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ins w:id="292" w:author="小小邵" w:date="2022-09-16T15:08:19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2.</w:t>
                        </w:r>
                      </w:ins>
                      <w:ins w:id="293" w:author="小小邵" w:date="2022-09-16T15:08:19Z">
                        <w:r>
                          <w:rPr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t>洗牙后牙齿对冷热刺激会有一点敏感或者感到酸痛，这种症状是暂时的，通常1周左右就会消失。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textAlignment w:val="auto"/>
                        <w:rPr>
                          <w:ins w:id="295" w:author="小小邵" w:date="2022-09-16T15:08:19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pPrChange w:id="294" w:author="小小邵" w:date="2022-09-16T15:12:38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3" w:firstLineChars="200"/>
                            <w:textAlignment w:val="auto"/>
                          </w:pPr>
                        </w:pPrChange>
                      </w:pPr>
                      <w:ins w:id="296" w:author="小小邵" w:date="2022-09-16T15:12:12Z"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2832735" cy="4240530"/>
                              <wp:effectExtent l="0" t="0" r="5715" b="7620"/>
                              <wp:docPr id="54" name="图片 1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图片 1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32735" cy="4240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firstLine="880" w:firstLineChars="200"/>
                        <w:textAlignment w:val="auto"/>
                        <w:rPr>
                          <w:ins w:id="298" w:author="小小邵" w:date="2022-09-16T15:08:19Z"/>
                          <w:rFonts w:hint="default" w:ascii="PingFangSC-Regular" w:hAnsi="PingFangSC-Regular" w:eastAsia="宋体" w:cs="PingFangSC-Regular"/>
                          <w:i w:val="0"/>
                          <w:iCs w:val="0"/>
                          <w:caps w:val="0"/>
                          <w:color w:val="1F1F1F"/>
                          <w:spacing w:val="0"/>
                          <w:sz w:val="44"/>
                          <w:szCs w:val="44"/>
                          <w:shd w:val="clear" w:fill="FFFFFF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firstLine="723" w:firstLineChars="200"/>
                        <w:textAlignment w:val="auto"/>
                        <w:rPr>
                          <w:ins w:id="299" w:author="小小邵" w:date="2022-09-16T15:08:19Z"/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ins w:id="300" w:author="小小邵" w:date="2022-09-15T17:22:38Z"/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95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8760" cy="846455"/>
                                  <wp:effectExtent l="0" t="0" r="2540" b="10795"/>
                                  <wp:docPr id="97" name="图片 97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图片 97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6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707392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Jlq&#10;H9gAAAAMAQAADwAAAAAAAAABACAAAAAiAAAAZHJzL2Rvd25yZXYueG1sUEsBAhQAFAAAAAgAh07i&#10;QH7rAzawAQAAUA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78760" cy="846455"/>
                            <wp:effectExtent l="0" t="0" r="2540" b="10795"/>
                            <wp:docPr id="97" name="图片 97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图片 97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6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99" name="图片 99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图片 99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100" name="图片 100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图片 100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12160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e5p90wAAAAUBAAAPAAAA&#10;AAAAAAEAIAAAACIAAABkcnMvZG93bnJldi54bWxQSwECFAAUAAAACACHTuJAiL5FfxoCAABTBAAA&#10;DgAAAAAAAAABACAAAAAi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99" name="图片 99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图片 99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100" name="图片 100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图片 100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-21590</wp:posOffset>
                </wp:positionV>
                <wp:extent cx="6234430" cy="9298305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929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ins w:id="301" w:author="小小邵" w:date="2022-09-16T15:15:08Z"/>
                                <w:rFonts w:hint="eastAsia" w:ascii="方正小标宋简体" w:hAnsi="方正小标宋简体" w:eastAsia="方正小标宋简体" w:cs="方正小标宋简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ins w:id="302" w:author="小小邵" w:date="2022-09-16T15:15:08Z">
                              <w:r>
                                <w:rPr>
                                  <w:rFonts w:hint="eastAsia" w:ascii="方正小标宋简体" w:hAnsi="方正小标宋简体" w:eastAsia="方正小标宋简体" w:cs="方正小标宋简体"/>
                                  <w:b/>
                                  <w:bCs/>
                                  <w:sz w:val="44"/>
                                  <w:szCs w:val="44"/>
                                  <w:lang w:val="en-US" w:eastAsia="zh-CN"/>
                                </w:rPr>
                                <w:t>根管治疗健康教育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left"/>
                              <w:textAlignment w:val="auto"/>
                              <w:rPr>
                                <w:ins w:id="303" w:author="小小邵" w:date="2022-09-16T15:15:08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ins w:id="304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1.</w:t>
                              </w:r>
                            </w:ins>
                            <w:ins w:id="305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t>根管治疗后的牙齿比较脆弱，建议根管治疗以后2-3周牙齿无任何症状再使用全瓷或烤瓷冠保护牙齿。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left"/>
                              <w:textAlignment w:val="auto"/>
                              <w:rPr>
                                <w:ins w:id="306" w:author="小小邵" w:date="2022-09-16T15:15:08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ins w:id="307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2.</w:t>
                              </w:r>
                            </w:ins>
                            <w:ins w:id="308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t>根管治疗术后会有不容程度的痛疼，剧烈疼痛时请及时到医院就诊，轻微不适，可以考虑口服消炎药，密切观察症状。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left"/>
                              <w:textAlignment w:val="auto"/>
                              <w:rPr>
                                <w:ins w:id="309" w:author="小小邵" w:date="2022-09-16T15:15:08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ins w:id="310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3.</w:t>
                              </w:r>
                            </w:ins>
                            <w:ins w:id="311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t>避免咬过硬食物，如排骨、啤酒瓶盖等。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left"/>
                              <w:textAlignment w:val="auto"/>
                              <w:rPr>
                                <w:ins w:id="312" w:author="小小邵" w:date="2022-09-16T15:15:08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ins w:id="313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4.</w:t>
                              </w:r>
                            </w:ins>
                            <w:ins w:id="314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t>每3个月或6个月定期到医院复查，拍摄X片随访牙齿内部情况。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left"/>
                              <w:textAlignment w:val="auto"/>
                              <w:rPr>
                                <w:ins w:id="315" w:author="小小邵" w:date="2022-09-16T15:15:08Z"/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ins w:id="316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5.</w:t>
                              </w:r>
                            </w:ins>
                            <w:ins w:id="317" w:author="小小邵" w:date="2022-09-16T15:15:08Z">
                              <w:r>
                                <w:rPr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t>由于根管治疗术后的牙齿比较脆弱，如果牙齿由于外部因素导致裂开，或者折断，有可能需要拔除患牙。</w:t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pPrChange w:id="318" w:author="小小邵" w:date="2022-09-16T15:17:45Z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firstLine="643" w:firstLineChars="200"/>
                                  <w:textAlignment w:val="auto"/>
                                </w:pPr>
                              </w:pPrChange>
                            </w:pPr>
                            <w:ins w:id="319" w:author="小小邵" w:date="2022-09-16T15:17:39Z"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4915535" cy="2850515"/>
                                    <wp:effectExtent l="0" t="0" r="18415" b="6985"/>
                                    <wp:docPr id="68" name="图片 2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8" name="图片 2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15535" cy="285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-1.7pt;height:732.15pt;width:490.9pt;z-index:251710464;mso-width-relative:page;mso-height-relative:page;" filled="f" stroked="f" coordsize="21600,21600" o:gfxdata="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qMVoTYAAAACwEAAA8AAAAAAAAAAQAgAAAAIgAAAGRycy9kb3ducmV2LnhtbFBLAQIU&#10;ABQAAAAIAIdO4kASv3wZugEAAG0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ins w:id="321" w:author="小小邵" w:date="2022-09-16T15:15:08Z"/>
                          <w:rFonts w:hint="eastAsia" w:ascii="方正小标宋简体" w:hAnsi="方正小标宋简体" w:eastAsia="方正小标宋简体" w:cs="方正小标宋简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ins w:id="322" w:author="小小邵" w:date="2022-09-16T15:15:08Z">
                        <w:r>
                          <w:rPr>
                            <w:rFonts w:hint="eastAsia" w:ascii="方正小标宋简体" w:hAnsi="方正小标宋简体" w:eastAsia="方正小标宋简体" w:cs="方正小标宋简体"/>
                            <w:b/>
                            <w:bCs/>
                            <w:sz w:val="44"/>
                            <w:szCs w:val="44"/>
                            <w:lang w:val="en-US" w:eastAsia="zh-CN"/>
                          </w:rPr>
                          <w:t>根管治疗健康教育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left"/>
                        <w:textAlignment w:val="auto"/>
                        <w:rPr>
                          <w:ins w:id="323" w:author="小小邵" w:date="2022-09-16T15:15:08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ins w:id="324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1.</w:t>
                        </w:r>
                      </w:ins>
                      <w:ins w:id="325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t>根管治疗后的牙齿比较脆弱，建议根管治疗以后2-3周牙齿无任何症状再使用全瓷或烤瓷冠保护牙齿。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left"/>
                        <w:textAlignment w:val="auto"/>
                        <w:rPr>
                          <w:ins w:id="326" w:author="小小邵" w:date="2022-09-16T15:15:08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ins w:id="327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2.</w:t>
                        </w:r>
                      </w:ins>
                      <w:ins w:id="328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t>根管治疗术后会有不容程度的痛疼，剧烈疼痛时请及时到医院就诊，轻微不适，可以考虑口服消炎药，密切观察症状。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left"/>
                        <w:textAlignment w:val="auto"/>
                        <w:rPr>
                          <w:ins w:id="329" w:author="小小邵" w:date="2022-09-16T15:15:08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ins w:id="330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3.</w:t>
                        </w:r>
                      </w:ins>
                      <w:ins w:id="331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t>避免咬过硬食物，如排骨、啤酒瓶盖等。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left"/>
                        <w:textAlignment w:val="auto"/>
                        <w:rPr>
                          <w:ins w:id="332" w:author="小小邵" w:date="2022-09-16T15:15:08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ins w:id="333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4.</w:t>
                        </w:r>
                      </w:ins>
                      <w:ins w:id="334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t>每3个月或6个月定期到医院复查，拍摄X片随访牙齿内部情况。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left"/>
                        <w:textAlignment w:val="auto"/>
                        <w:rPr>
                          <w:ins w:id="335" w:author="小小邵" w:date="2022-09-16T15:15:08Z"/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</w:pPr>
                      <w:ins w:id="336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5.</w:t>
                        </w:r>
                      </w:ins>
                      <w:ins w:id="337" w:author="小小邵" w:date="2022-09-16T15:15:08Z">
                        <w:r>
                          <w:rPr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t>由于根管治疗术后的牙齿比较脆弱，如果牙齿由于外部因素导致裂开，或者折断，有可能需要拔除患牙。</w:t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pPrChange w:id="338" w:author="小小邵" w:date="2022-09-16T15:17:45Z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firstLine="643" w:firstLineChars="200"/>
                            <w:textAlignment w:val="auto"/>
                          </w:pPr>
                        </w:pPrChange>
                      </w:pPr>
                      <w:ins w:id="339" w:author="小小邵" w:date="2022-09-16T15:17:39Z"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4915535" cy="2850515"/>
                              <wp:effectExtent l="0" t="0" r="18415" b="6985"/>
                              <wp:docPr id="68" name="图片 2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图片 2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15535" cy="2850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43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4120" cy="10725785"/>
            <wp:effectExtent l="0" t="0" r="17780" b="18415"/>
            <wp:wrapTight wrapText="bothSides">
              <wp:wrapPolygon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02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" descr="22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-968375</wp:posOffset>
                </wp:positionH>
                <wp:positionV relativeFrom="paragraph">
                  <wp:posOffset>-688975</wp:posOffset>
                </wp:positionV>
                <wp:extent cx="2605405" cy="98552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78760" cy="846455"/>
                                  <wp:effectExtent l="0" t="0" r="2540" b="10795"/>
                                  <wp:docPr id="104" name="图片 104" descr="1661129464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图片 104" descr="1661129464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18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76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5pt;margin-top:-54.25pt;height:77.6pt;width:205.15pt;z-index:251711488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Jlq&#10;H9gAAAAMAQAADwAAAAAAAAABACAAAAAiAAAAZHJzL2Rvd25yZXYueG1sUEsBAhQAFAAAAAgAh07i&#10;QOsF+46wAQAAUg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778760" cy="846455"/>
                            <wp:effectExtent l="0" t="0" r="2540" b="10795"/>
                            <wp:docPr id="104" name="图片 104" descr="1661129464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图片 104" descr="1661129464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lum bright="18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76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6217285" cy="1957070"/>
                <wp:effectExtent l="4445" t="5080" r="7620" b="1905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8、用力恰当。因为力度过小起不到应有的刺激作用，力度过大易产生疲劳，且易损伤皮肤。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9、循序渐进。推拿手法的次数要由少到多，推拿力量由轻逐渐加重，推拿穴位可逐渐增加。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2075180"/>
                                  <wp:effectExtent l="0" t="0" r="8255" b="1270"/>
                                  <wp:docPr id="106" name="图片 106" descr="b30ace8227434044444e3a6ba9ba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图片 106" descr="b30ace8227434044444e3a6ba9ba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</w:rPr>
                              <w:t>11、小儿推拿时间为10到20分钟左右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30"/>
                                <w:szCs w:val="3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9890" cy="2794635"/>
                                  <wp:effectExtent l="0" t="0" r="10160" b="5715"/>
                                  <wp:docPr id="107" name="图片 107" descr="6398575e36cde1b6f37974d4cff8a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图片 107" descr="6398575e36cde1b6f37974d4cff8a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9890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3"/>
                              <w:pBdr>
                                <w:bottom w:val="none" w:color="auto" w:sz="0" w:space="0"/>
                              </w:pBdr>
                              <w:spacing w:before="240" w:after="0" w:line="360" w:lineRule="auto"/>
                              <w:rPr>
                                <w:rFonts w:hint="eastAsia" w:asciiTheme="minorEastAsia" w:hAnsiTheme="minorEastAsia" w:eastAsiaTheme="minorEastAsi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/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5pt;margin-top:0.4pt;height:154.1pt;width:489.55pt;z-index:-251608064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e5p90wAAAAUBAAAPAAAA&#10;AAAAAAEAIAAAACIAAABkcnMvZG93bnJldi54bWxQSwECFAAUAAAACACHTuJASK7fYBoCAABVBAAA&#10;DgAAAAAAAAABACAAAAAi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8、用力恰当。因为力度过小起不到应有的刺激作用，力度过大易产生疲劳，且易损伤皮肤。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9、循序渐进。推拿手法的次数要由少到多，推拿力量由轻逐渐加重，推拿穴位可逐渐增加。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2372995" cy="2075180"/>
                            <wp:effectExtent l="0" t="0" r="8255" b="1270"/>
                            <wp:docPr id="106" name="图片 106" descr="b30ace8227434044444e3a6ba9ba1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图片 106" descr="b30ace8227434044444e3a6ba9ba1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207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</w:rPr>
                        <w:t>11、小儿推拿时间为10到20分钟左右</w:t>
                      </w:r>
                      <w:r>
                        <w:rPr>
                          <w:rFonts w:hint="eastAsia" w:ascii="仿宋" w:hAnsi="仿宋" w:eastAsia="仿宋" w:cs="仿宋"/>
                          <w:sz w:val="30"/>
                          <w:szCs w:val="30"/>
                          <w:lang w:eastAsia="zh-CN"/>
                        </w:rPr>
                        <w:drawing>
                          <wp:inline distT="0" distB="0" distL="114300" distR="114300">
                            <wp:extent cx="4199890" cy="2794635"/>
                            <wp:effectExtent l="0" t="0" r="10160" b="5715"/>
                            <wp:docPr id="107" name="图片 107" descr="6398575e36cde1b6f37974d4cff8a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" name="图片 107" descr="6398575e36cde1b6f37974d4cff8a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9890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3"/>
                        <w:pBdr>
                          <w:bottom w:val="none" w:color="auto" w:sz="0" w:space="0"/>
                        </w:pBdr>
                        <w:spacing w:before="240" w:after="0" w:line="360" w:lineRule="auto"/>
                        <w:rPr>
                          <w:rFonts w:hint="eastAsia" w:asciiTheme="minorEastAsia" w:hAnsiTheme="minorEastAsia" w:eastAsiaTheme="minorEastAsia"/>
                          <w:b/>
                          <w:sz w:val="44"/>
                          <w:szCs w:val="4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ins w:id="341" w:author="小小邵" w:date="2022-09-15T18:40:05Z"/>
          <w:rFonts w:hint="eastAsia" w:ascii="宋体" w:hAnsi="宋体" w:eastAsia="宋体" w:cs="宋体"/>
          <w:b/>
          <w:sz w:val="44"/>
          <w:szCs w:val="44"/>
        </w:rPr>
      </w:pPr>
      <w:ins w:id="342" w:author="小小邵" w:date="2022-09-16T15:32:34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6918960</wp:posOffset>
                  </wp:positionV>
                  <wp:extent cx="4156075" cy="2623820"/>
                  <wp:effectExtent l="0" t="0" r="0" b="0"/>
                  <wp:wrapNone/>
                  <wp:docPr id="72" name="文本框 7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1671955" y="8145145"/>
                            <a:ext cx="4156075" cy="2623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ins w:id="344" w:author="小小邵" w:date="2022-09-16T15:32:36Z">
                                <w:r>
                                  <w:rPr>
                                    <w:rFonts w:ascii="宋体" w:hAnsi="宋体" w:eastAsia="宋体" w:cs="宋体"/>
                                    <w:sz w:val="24"/>
                                    <w:szCs w:val="24"/>
                                  </w:rPr>
                                  <w:drawing>
                                    <wp:inline distT="0" distB="0" distL="114300" distR="114300">
                                      <wp:extent cx="3645535" cy="2131695"/>
                                      <wp:effectExtent l="0" t="0" r="12065" b="1905"/>
                                      <wp:docPr id="73" name="图片 5" descr="IMG_2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3" name="图片 5" descr="IMG_256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645535" cy="2131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41.65pt;margin-top:544.8pt;height:206.6pt;width:327.25pt;z-index:251719680;mso-width-relative:page;mso-height-relative:page;" filled="f" stroked="f" coordsize="21600,21600" o:gfxdata="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FruNzdsAAAAMAQAADwAAAAAAAAABACAA&#10;AAAiAAAAZHJzL2Rvd25yZXYueG1sUEsBAhQAFAAAAAgAh07iQBlRpmC1AgAAXQUAAA4AAAAAAAAA&#10;AQAgAAAAKgEAAGRycy9lMm9Eb2MueG1sUEsFBgAAAAAGAAYAWQEAAFEG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ins w:id="346" w:author="小小邵" w:date="2022-09-16T15:32:36Z"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drawing>
                              <wp:inline distT="0" distB="0" distL="114300" distR="114300">
                                <wp:extent cx="3645535" cy="2131695"/>
                                <wp:effectExtent l="0" t="0" r="12065" b="1905"/>
                                <wp:docPr id="73" name="图片 5" descr="IMG_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" name="图片 5" descr="IMG_25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45535" cy="2131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348" w:author="小小邵" w:date="2022-09-16T15:28:57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2771140</wp:posOffset>
                  </wp:positionH>
                  <wp:positionV relativeFrom="paragraph">
                    <wp:posOffset>1851660</wp:posOffset>
                  </wp:positionV>
                  <wp:extent cx="2995930" cy="2437765"/>
                  <wp:effectExtent l="0" t="0" r="0" b="0"/>
                  <wp:wrapNone/>
                  <wp:docPr id="70" name="文本框 7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3949065" y="2766060"/>
                            <a:ext cx="2995930" cy="2437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jc w:val="left"/>
                                <w:textAlignment w:val="auto"/>
                                <w:rPr>
                                  <w:ins w:id="351" w:author="小小邵" w:date="2022-09-16T15:28:59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pPrChange w:id="350" w:author="小小邵" w:date="2022-09-16T15:29:36Z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643" w:firstLineChars="200"/>
                                    <w:jc w:val="left"/>
                                    <w:textAlignment w:val="auto"/>
                                  </w:pPr>
                                </w:pPrChange>
                              </w:pPr>
                              <w:ins w:id="352" w:author="小小邵" w:date="2022-09-16T15:28:5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2.</w:t>
                                </w:r>
                              </w:ins>
                              <w:ins w:id="353" w:author="小小邵" w:date="2022-09-16T15:28:5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术后不要激烈运动，不开车，不饮酒，不吸烟和不洗热水澡，睡觉枕头稍垫高，伤口稍有水肿或疼痛属正常。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0" w:firstLineChars="0"/>
                                <w:jc w:val="left"/>
                                <w:textAlignment w:val="auto"/>
                                <w:rPr>
                                  <w:ins w:id="355" w:author="小小邵" w:date="2022-09-16T15:28:59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  <w:pPrChange w:id="354" w:author="小小邵" w:date="2022-09-16T15:29:37Z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firstLine="643" w:firstLineChars="200"/>
                                    <w:jc w:val="left"/>
                                    <w:textAlignment w:val="auto"/>
                                  </w:pPr>
                                </w:pPrChange>
                              </w:pPr>
                              <w:ins w:id="356" w:author="小小邵" w:date="2022-09-16T15:28:5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3.</w:t>
                                </w:r>
                              </w:ins>
                              <w:ins w:id="357" w:author="小小邵" w:date="2022-09-16T15:28:59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术后可在种植部位行冰敷以减少肿胀。</w:t>
                                </w:r>
                              </w:ins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218.2pt;margin-top:145.8pt;height:191.95pt;width:235.9pt;z-index:251718656;mso-width-relative:page;mso-height-relative:page;" filled="f" stroked="f" coordsize="21600,21600" o:gfxdata="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eT84G3QAAAAsBAAAPAAAAAAAA&#10;AAEAIAAAACIAAABkcnMvZG93bnJldi54bWxQSwECFAAUAAAACACHTuJAd6VoErgCAABpBQAADgAA&#10;AAAAAAABACAAAAAsAQAAZHJzL2Uyb0RvYy54bWxQSwUGAAAAAAYABgBZAQAAVgY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jc w:val="left"/>
                          <w:textAlignment w:val="auto"/>
                          <w:rPr>
                            <w:ins w:id="359" w:author="小小邵" w:date="2022-09-16T15:28:59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pPrChange w:id="358" w:author="小小邵" w:date="2022-09-16T15:29:36Z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left"/>
                              <w:textAlignment w:val="auto"/>
                            </w:pPr>
                          </w:pPrChange>
                        </w:pPr>
                        <w:ins w:id="360" w:author="小小邵" w:date="2022-09-16T15:28:59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2.</w:t>
                          </w:r>
                        </w:ins>
                        <w:ins w:id="361" w:author="小小邵" w:date="2022-09-16T15:28:59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术后不要激烈运动，不开车，不饮酒，不吸烟和不洗热水澡，睡觉枕头稍垫高，伤口稍有水肿或疼痛属正常。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0" w:firstLineChars="0"/>
                          <w:jc w:val="left"/>
                          <w:textAlignment w:val="auto"/>
                          <w:rPr>
                            <w:ins w:id="363" w:author="小小邵" w:date="2022-09-16T15:28:59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  <w:pPrChange w:id="362" w:author="小小邵" w:date="2022-09-16T15:29:37Z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43" w:firstLineChars="200"/>
                              <w:jc w:val="left"/>
                              <w:textAlignment w:val="auto"/>
                            </w:pPr>
                          </w:pPrChange>
                        </w:pPr>
                        <w:ins w:id="364" w:author="小小邵" w:date="2022-09-16T15:28:59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3.</w:t>
                          </w:r>
                        </w:ins>
                        <w:ins w:id="365" w:author="小小邵" w:date="2022-09-16T15:28:59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术后可在种植部位行冰敷以减少肿胀。</w:t>
                          </w:r>
                        </w:ins>
                      </w:p>
                      <w:p/>
                    </w:txbxContent>
                  </v:textbox>
                </v:shape>
              </w:pict>
            </mc:Fallback>
          </mc:AlternateContent>
        </w:r>
      </w:ins>
      <w:ins w:id="366" w:author="小小邵" w:date="2022-09-15T18:40:05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-21590</wp:posOffset>
                  </wp:positionV>
                  <wp:extent cx="6234430" cy="9298305"/>
                  <wp:effectExtent l="0" t="0" r="0" b="0"/>
                  <wp:wrapNone/>
                  <wp:docPr id="128" name="文本框 1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34430" cy="929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ins w:id="368" w:author="小小邵" w:date="2022-09-15T18:40:05Z"/>
                                  <w:rFonts w:hint="eastAsia"/>
                                  <w:b/>
                                  <w:bCs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center"/>
                                <w:textAlignment w:val="auto"/>
                                <w:rPr>
                                  <w:ins w:id="369" w:author="小小邵" w:date="2022-09-16T15:27:00Z"/>
                                  <w:rFonts w:hint="eastAsia" w:ascii="方正小标宋简体" w:hAnsi="方正小标宋简体" w:eastAsia="方正小标宋简体" w:cs="方正小标宋简体"/>
                                  <w:b/>
                                  <w:bCs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ins w:id="370" w:author="小小邵" w:date="2022-09-16T15:27:00Z">
                                <w:r>
                                  <w:rPr>
                                    <w:rFonts w:hint="eastAsia" w:ascii="方正小标宋简体" w:hAnsi="方正小标宋简体" w:eastAsia="方正小标宋简体" w:cs="方正小标宋简体"/>
                                    <w:b/>
                                    <w:bCs/>
                                    <w:sz w:val="44"/>
                                    <w:szCs w:val="44"/>
                                    <w:lang w:val="en-US" w:eastAsia="zh-CN"/>
                                  </w:rPr>
                                  <w:t>种植牙健康教育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371" w:author="小小邵" w:date="2022-09-16T15:27:00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372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1.</w:t>
                                </w:r>
                              </w:ins>
                              <w:ins w:id="373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伤口上纱条轻咬半小时到1小时吐去，2小时候可进流质或软食，餐后轻轻漱口，保持口腔清洁，术后当天不可刷牙。</w:t>
                                </w:r>
                              </w:ins>
                              <w:ins w:id="374" w:author="小小邵" w:date="2022-09-16T15:28:39Z">
                                <w:r>
                                  <w:rPr>
                                    <w:rFonts w:ascii="宋体" w:hAnsi="宋体" w:eastAsia="宋体" w:cs="宋体"/>
                                    <w:sz w:val="24"/>
                                    <w:szCs w:val="24"/>
                                  </w:rPr>
                                  <w:drawing>
                                    <wp:inline distT="0" distB="0" distL="114300" distR="114300">
                                      <wp:extent cx="2910840" cy="2251075"/>
                                      <wp:effectExtent l="0" t="0" r="3810" b="15875"/>
                                      <wp:docPr id="69" name="图片 3" descr="IMG_2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9" name="图片 3" descr="IMG_256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9"/>
                                              <a:srcRect l="3410" t="4328" r="3238" b="204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10840" cy="22510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376" w:author="小小邵" w:date="2022-09-16T15:29:11Z"/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377" w:author="小小邵" w:date="2022-09-16T15:27:00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378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4.</w:t>
                                </w:r>
                              </w:ins>
                              <w:ins w:id="379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麻药药性过后个别人稍有疼痛可口服止痛药。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380" w:author="小小邵" w:date="2022-09-16T15:27:00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381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5.</w:t>
                                </w:r>
                              </w:ins>
                              <w:ins w:id="382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可用漱口液含漱保持口腔清洁卫生，口服消炎药3天。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383" w:author="小小邵" w:date="2022-09-16T15:27:00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384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6.</w:t>
                                </w:r>
                              </w:ins>
                              <w:ins w:id="385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7-10天后拆线，14天内不要带假牙，如有痛疼，肿胀，及时复诊。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386" w:author="小小邵" w:date="2022-09-16T15:27:00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387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7.</w:t>
                                </w:r>
                              </w:ins>
                              <w:ins w:id="388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口腔内种植部位3-6个月不能承受压力。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0"/>
                                <w:jc w:val="left"/>
                                <w:textAlignment w:val="auto"/>
                                <w:rPr>
                                  <w:ins w:id="389" w:author="小小邵" w:date="2022-09-16T15:32:12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390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8.</w:t>
                                </w:r>
                              </w:ins>
                              <w:ins w:id="391" w:author="小小邵" w:date="2022-09-16T15:27:00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3个月后复诊，3-6个月左右做二期修复。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0"/>
                                <w:jc w:val="left"/>
                                <w:textAlignment w:val="auto"/>
                                <w:rPr>
                                  <w:ins w:id="392" w:author="小小邵" w:date="2022-09-16T15:32:12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0"/>
                                <w:jc w:val="left"/>
                                <w:textAlignment w:val="auto"/>
                                <w:rPr>
                                  <w:ins w:id="393" w:author="小小邵" w:date="2022-09-16T15:27:00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left"/>
                                <w:textAlignment w:val="auto"/>
                                <w:rPr>
                                  <w:ins w:id="394" w:author="小小邵" w:date="2022-09-16T15:27:00Z"/>
                                  <w:rFonts w:hint="eastAsia" w:asciiTheme="minorEastAsia" w:hAnsiTheme="minorEastAsia" w:cstheme="minorEastAsia"/>
                                  <w:b/>
                                  <w:bCs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left"/>
                                <w:textAlignment w:val="auto"/>
                                <w:rPr>
                                  <w:ins w:id="395" w:author="小小邵" w:date="2022-09-16T15:27:00Z"/>
                                  <w:rFonts w:hint="eastAsia" w:asciiTheme="minorEastAsia" w:hAnsiTheme="minorEastAsia" w:cstheme="minorEastAsia"/>
                                  <w:b/>
                                  <w:bCs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left"/>
                                <w:textAlignment w:val="auto"/>
                                <w:rPr>
                                  <w:ins w:id="396" w:author="小小邵" w:date="2022-09-16T15:27:00Z"/>
                                  <w:rFonts w:hint="eastAsia" w:asciiTheme="minorEastAsia" w:hAnsiTheme="minorEastAsia" w:cstheme="minorEastAsia"/>
                                  <w:b/>
                                  <w:bCs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left"/>
                                <w:textAlignment w:val="auto"/>
                                <w:rPr>
                                  <w:ins w:id="397" w:author="小小邵" w:date="2022-09-16T15:27:00Z"/>
                                  <w:rFonts w:hint="eastAsia" w:asciiTheme="minorEastAsia" w:hAnsiTheme="minorEastAsia" w:cstheme="minorEastAsia"/>
                                  <w:b/>
                                  <w:bCs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left"/>
                                <w:textAlignment w:val="auto"/>
                                <w:rPr>
                                  <w:ins w:id="398" w:author="小小邵" w:date="2022-09-16T15:27:00Z"/>
                                  <w:rFonts w:hint="eastAsia" w:asciiTheme="minorEastAsia" w:hAnsiTheme="minorEastAsia" w:cstheme="minorEastAsia"/>
                                  <w:b/>
                                  <w:bCs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left"/>
                                <w:textAlignment w:val="auto"/>
                                <w:rPr>
                                  <w:ins w:id="399" w:author="小小邵" w:date="2022-09-16T15:27:00Z"/>
                                  <w:rFonts w:hint="eastAsia" w:asciiTheme="minorEastAsia" w:hAnsiTheme="minorEastAsia" w:cstheme="minorEastAsia"/>
                                  <w:b/>
                                  <w:bCs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textAlignment w:val="auto"/>
                                <w:rPr>
                                  <w:ins w:id="400" w:author="小小邵" w:date="2022-09-15T18:40:05Z"/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textAlignment w:val="auto"/>
                                <w:rPr>
                                  <w:ins w:id="401" w:author="小小邵" w:date="2022-09-15T18:40:05Z"/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ins w:id="402" w:author="小小邵" w:date="2022-09-15T18:40:05Z"/>
                                  <w:rFonts w:hint="eastAsia" w:eastAsiaTheme="minorEastAsia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upright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-34pt;margin-top:-1.7pt;height:732.15pt;width:490.9pt;z-index:251715584;mso-width-relative:page;mso-height-relative:page;" filled="f" stroked="f" coordsize="21600,21600" o:gfxdata="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qMVoTYAAAACwEAAA8AAAAAAAAAAQAgAAAAIgAAAGRycy9kb3ducmV2LnhtbFBLAQIU&#10;ABQAAAAIAIdO4kDqBfPIugEAAG0DAAAOAAAAAAAAAAEAIAAAACcBAABkcnMvZTJvRG9jLnhtbFBL&#10;BQYAAAAABgAGAFkBAABT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ins w:id="403" w:author="小小邵" w:date="2022-09-15T18:40:05Z"/>
                            <w:rFonts w:hint="eastAsia"/>
                            <w:b/>
                            <w:bCs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ins w:id="404" w:author="小小邵" w:date="2022-09-16T15:27:00Z"/>
                            <w:rFonts w:hint="eastAsia" w:ascii="方正小标宋简体" w:hAnsi="方正小标宋简体" w:eastAsia="方正小标宋简体" w:cs="方正小标宋简体"/>
                            <w:b/>
                            <w:bCs/>
                            <w:sz w:val="44"/>
                            <w:szCs w:val="44"/>
                            <w:lang w:val="en-US" w:eastAsia="zh-CN"/>
                          </w:rPr>
                        </w:pPr>
                        <w:ins w:id="405" w:author="小小邵" w:date="2022-09-16T15:27:00Z">
                          <w:r>
                            <w:rPr>
                              <w:rFonts w:hint="eastAsia" w:ascii="方正小标宋简体" w:hAnsi="方正小标宋简体" w:eastAsia="方正小标宋简体" w:cs="方正小标宋简体"/>
                              <w:b/>
                              <w:bCs/>
                              <w:sz w:val="44"/>
                              <w:szCs w:val="44"/>
                              <w:lang w:val="en-US" w:eastAsia="zh-CN"/>
                            </w:rPr>
                            <w:t>种植牙健康教育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406" w:author="小小邵" w:date="2022-09-16T15:27:00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407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1.</w:t>
                          </w:r>
                        </w:ins>
                        <w:ins w:id="408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伤口上纱条轻咬半小时到1小时吐去，2小时候可进流质或软食，餐后轻轻漱口，保持口腔清洁，术后当天不可刷牙。</w:t>
                          </w:r>
                        </w:ins>
                        <w:ins w:id="409" w:author="小小邵" w:date="2022-09-16T15:28:39Z"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drawing>
                              <wp:inline distT="0" distB="0" distL="114300" distR="114300">
                                <wp:extent cx="2910840" cy="2251075"/>
                                <wp:effectExtent l="0" t="0" r="3810" b="15875"/>
                                <wp:docPr id="69" name="图片 3" descr="IMG_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9" name="图片 3" descr="IMG_25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9"/>
                                        <a:srcRect l="3410" t="4328" r="3238" b="20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10840" cy="2251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411" w:author="小小邵" w:date="2022-09-16T15:29:11Z"/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412" w:author="小小邵" w:date="2022-09-16T15:27:00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413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4.</w:t>
                          </w:r>
                        </w:ins>
                        <w:ins w:id="414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麻药药性过后个别人稍有疼痛可口服止痛药。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415" w:author="小小邵" w:date="2022-09-16T15:27:00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416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5.</w:t>
                          </w:r>
                        </w:ins>
                        <w:ins w:id="417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可用漱口液含漱保持口腔清洁卫生，口服消炎药3天。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418" w:author="小小邵" w:date="2022-09-16T15:27:00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419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6.</w:t>
                          </w:r>
                        </w:ins>
                        <w:ins w:id="420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7-10天后拆线，14天内不要带假牙，如有痛疼，肿胀，及时复诊。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421" w:author="小小邵" w:date="2022-09-16T15:27:00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422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7.</w:t>
                          </w:r>
                        </w:ins>
                        <w:ins w:id="423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口腔内种植部位3-6个月不能承受压力。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0"/>
                          <w:jc w:val="left"/>
                          <w:textAlignment w:val="auto"/>
                          <w:rPr>
                            <w:ins w:id="424" w:author="小小邵" w:date="2022-09-16T15:32:12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425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8.</w:t>
                          </w:r>
                        </w:ins>
                        <w:ins w:id="426" w:author="小小邵" w:date="2022-09-16T15:27:00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3个月后复诊，3-6个月左右做二期修复。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0"/>
                          <w:jc w:val="left"/>
                          <w:textAlignment w:val="auto"/>
                          <w:rPr>
                            <w:ins w:id="427" w:author="小小邵" w:date="2022-09-16T15:32:12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0"/>
                          <w:jc w:val="left"/>
                          <w:textAlignment w:val="auto"/>
                          <w:rPr>
                            <w:ins w:id="428" w:author="小小邵" w:date="2022-09-16T15:27:00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left"/>
                          <w:textAlignment w:val="auto"/>
                          <w:rPr>
                            <w:ins w:id="429" w:author="小小邵" w:date="2022-09-16T15:27:00Z"/>
                            <w:rFonts w:hint="eastAsia" w:asciiTheme="minorEastAsia" w:hAnsiTheme="minorEastAsia" w:cstheme="minorEastAsia"/>
                            <w:b/>
                            <w:bCs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left"/>
                          <w:textAlignment w:val="auto"/>
                          <w:rPr>
                            <w:ins w:id="430" w:author="小小邵" w:date="2022-09-16T15:27:00Z"/>
                            <w:rFonts w:hint="eastAsia" w:asciiTheme="minorEastAsia" w:hAnsiTheme="minorEastAsia" w:cstheme="minorEastAsia"/>
                            <w:b/>
                            <w:bCs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left"/>
                          <w:textAlignment w:val="auto"/>
                          <w:rPr>
                            <w:ins w:id="431" w:author="小小邵" w:date="2022-09-16T15:27:00Z"/>
                            <w:rFonts w:hint="eastAsia" w:asciiTheme="minorEastAsia" w:hAnsiTheme="minorEastAsia" w:cstheme="minorEastAsia"/>
                            <w:b/>
                            <w:bCs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left"/>
                          <w:textAlignment w:val="auto"/>
                          <w:rPr>
                            <w:ins w:id="432" w:author="小小邵" w:date="2022-09-16T15:27:00Z"/>
                            <w:rFonts w:hint="eastAsia" w:asciiTheme="minorEastAsia" w:hAnsiTheme="minorEastAsia" w:cstheme="minorEastAsia"/>
                            <w:b/>
                            <w:bCs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left"/>
                          <w:textAlignment w:val="auto"/>
                          <w:rPr>
                            <w:ins w:id="433" w:author="小小邵" w:date="2022-09-16T15:27:00Z"/>
                            <w:rFonts w:hint="eastAsia" w:asciiTheme="minorEastAsia" w:hAnsiTheme="minorEastAsia" w:cstheme="minorEastAsia"/>
                            <w:b/>
                            <w:bCs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left"/>
                          <w:textAlignment w:val="auto"/>
                          <w:rPr>
                            <w:ins w:id="434" w:author="小小邵" w:date="2022-09-16T15:27:00Z"/>
                            <w:rFonts w:hint="eastAsia" w:asciiTheme="minorEastAsia" w:hAnsiTheme="minorEastAsia" w:cstheme="minorEastAsia"/>
                            <w:b/>
                            <w:bCs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textAlignment w:val="auto"/>
                          <w:rPr>
                            <w:ins w:id="435" w:author="小小邵" w:date="2022-09-15T18:40:05Z"/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textAlignment w:val="auto"/>
                          <w:rPr>
                            <w:ins w:id="436" w:author="小小邵" w:date="2022-09-15T18:40:05Z"/>
                            <w:rFonts w:hint="eastAsia" w:ascii="仿宋_GB2312" w:hAnsi="仿宋_GB2312" w:eastAsia="仿宋_GB2312" w:cs="仿宋_GB2312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ins w:id="437" w:author="小小邵" w:date="2022-09-15T18:40:05Z"/>
                            <w:rFonts w:hint="eastAsia" w:eastAsiaTheme="minorEastAsia"/>
                            <w:lang w:eastAsia="zh-CN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ins w:id="438" w:author="小小邵" w:date="2022-09-15T18:40:05Z">
        <w:r>
          <w:rPr/>
          <w:drawing>
            <wp:anchor distT="0" distB="0" distL="114300" distR="114300" simplePos="0" relativeHeight="251714560" behindDoc="1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-922655</wp:posOffset>
              </wp:positionV>
              <wp:extent cx="7564120" cy="10725785"/>
              <wp:effectExtent l="0" t="0" r="17780" b="18415"/>
              <wp:wrapTight wrapText="bothSides">
                <wp:wrapPolygon>
                  <wp:start x="0" y="0"/>
                  <wp:lineTo x="0" y="21560"/>
                  <wp:lineTo x="21542" y="21560"/>
                  <wp:lineTo x="21542" y="0"/>
                  <wp:lineTo x="0" y="0"/>
                </wp:wrapPolygon>
              </wp:wrapTight>
              <wp:docPr id="129" name="图片 4" descr="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" name="图片 4" descr="22"/>
                      <pic:cNvPicPr>
                        <a:picLocks noChangeAspect="1"/>
                      </pic:cNvPicPr>
                    </pic:nvPicPr>
                    <pic:blipFill>
                      <a:blip r:embed="rId4">
                        <a:lum bright="18000"/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4120" cy="107257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ins w:id="440" w:author="小小邵" w:date="2022-09-15T18:40:05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-968375</wp:posOffset>
                  </wp:positionH>
                  <wp:positionV relativeFrom="paragraph">
                    <wp:posOffset>-688975</wp:posOffset>
                  </wp:positionV>
                  <wp:extent cx="2605405" cy="985520"/>
                  <wp:effectExtent l="0" t="0" r="0" b="0"/>
                  <wp:wrapNone/>
                  <wp:docPr id="130" name="文本框 1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60540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ns w:id="442" w:author="小小邵" w:date="2022-09-15T18:40:05Z"/>
                                </w:rPr>
                              </w:pPr>
                              <w:ins w:id="443" w:author="小小邵" w:date="2022-09-15T18:40:05Z">
                                <w:r>
                                  <w:rPr>
                                    <w:rFonts w:hint="eastAsia" w:eastAsia="微软雅黑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2778760" cy="846455"/>
                                      <wp:effectExtent l="0" t="0" r="2540" b="10795"/>
                                      <wp:docPr id="131" name="图片 131" descr="16611294646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1" name="图片 131" descr="1661129464672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lum bright="18000"/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78760" cy="8464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upright="0"/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-76.25pt;margin-top:-54.25pt;height:77.6pt;width:205.15pt;z-index:251716608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smWof&#10;2AAAAAwBAAAPAAAAAAAAAAEAIAAAACIAAABkcnMvZG93bnJldi54bWxQSwECFAAUAAAACACHTuJA&#10;3q2CPa8BAABSAwAADgAAAAAAAAABACAAAAAnAQAAZHJzL2Uyb0RvYy54bWxQSwUGAAAAAAYABgBZ&#10;AQAAS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ns w:id="445" w:author="小小邵" w:date="2022-09-15T18:40:05Z"/>
                          </w:rPr>
                        </w:pPr>
                        <w:ins w:id="446" w:author="小小邵" w:date="2022-09-15T18:40:05Z">
                          <w:r>
                            <w:rPr>
                              <w:rFonts w:hint="eastAsia" w:eastAsia="微软雅黑"/>
                              <w:lang w:eastAsia="zh-CN"/>
                            </w:rPr>
                            <w:drawing>
                              <wp:inline distT="0" distB="0" distL="114300" distR="114300">
                                <wp:extent cx="2778760" cy="846455"/>
                                <wp:effectExtent l="0" t="0" r="2540" b="10795"/>
                                <wp:docPr id="131" name="图片 131" descr="16611294646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1" name="图片 131" descr="166112946467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>
                                          <a:lum bright="18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78760" cy="8464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448" w:author="小小邵" w:date="2022-09-15T18:40:05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5080</wp:posOffset>
                  </wp:positionV>
                  <wp:extent cx="6217285" cy="1957070"/>
                  <wp:effectExtent l="4445" t="5080" r="7620" b="19050"/>
                  <wp:wrapNone/>
                  <wp:docPr id="132" name="文本框 1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17285" cy="1957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ins w:id="450" w:author="小小邵" w:date="2022-09-15T18:40:05Z"/>
                                  <w:rFonts w:hint="eastAsia" w:ascii="仿宋" w:hAnsi="仿宋" w:eastAsia="仿宋" w:cs="仿宋"/>
                                  <w:sz w:val="30"/>
                                  <w:szCs w:val="30"/>
                                </w:rPr>
                              </w:pPr>
                              <w:ins w:id="451" w:author="小小邵" w:date="2022-09-15T18:40:0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8、用力恰当。因为力度过小起不到应有的刺激作用，力度过大易产生疲劳，且易损伤皮肤。</w:t>
                                </w:r>
                              </w:ins>
                            </w:p>
                            <w:p>
                              <w:pPr>
                                <w:spacing w:line="360" w:lineRule="auto"/>
                                <w:rPr>
                                  <w:ins w:id="452" w:author="小小邵" w:date="2022-09-15T18:40:05Z"/>
                                  <w:rFonts w:hint="eastAsia" w:ascii="仿宋" w:hAnsi="仿宋" w:eastAsia="仿宋" w:cs="仿宋"/>
                                  <w:sz w:val="30"/>
                                  <w:szCs w:val="30"/>
                                </w:rPr>
                              </w:pPr>
                              <w:ins w:id="453" w:author="小小邵" w:date="2022-09-15T18:40:0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9、循序渐进。推拿手法的次数要由少到多，推拿力量由轻逐渐加重，推拿穴位可逐渐增加。</w:t>
                                </w:r>
                              </w:ins>
                              <w:ins w:id="454" w:author="小小邵" w:date="2022-09-15T18:40:0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  <w:lang w:val="en-US" w:eastAsia="zh-CN"/>
                                  </w:rPr>
                                  <w:t xml:space="preserve">           </w:t>
                                </w:r>
                              </w:ins>
                              <w:ins w:id="455" w:author="小小邵" w:date="2022-09-15T18:40:0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2372995" cy="2075180"/>
                                      <wp:effectExtent l="0" t="0" r="8255" b="1270"/>
                                      <wp:docPr id="133" name="图片 133" descr="b30ace8227434044444e3a6ba9ba1a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3" name="图片 133" descr="b30ace8227434044444e3a6ba9ba1ab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72995" cy="2075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>
                              <w:pPr>
                                <w:spacing w:line="360" w:lineRule="auto"/>
                                <w:rPr>
                                  <w:ins w:id="457" w:author="小小邵" w:date="2022-09-15T18:40:05Z"/>
                                  <w:rFonts w:hint="eastAsia" w:ascii="仿宋" w:hAnsi="仿宋" w:eastAsia="仿宋" w:cs="仿宋"/>
                                  <w:sz w:val="30"/>
                                  <w:szCs w:val="30"/>
                                </w:rPr>
                              </w:pPr>
                              <w:ins w:id="458" w:author="小小邵" w:date="2022-09-15T18:40:0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    </w:r>
                              </w:ins>
                            </w:p>
                            <w:p>
                              <w:pPr>
                                <w:spacing w:line="360" w:lineRule="auto"/>
                                <w:rPr>
                                  <w:ins w:id="459" w:author="小小邵" w:date="2022-09-15T18:40:05Z"/>
                                  <w:rFonts w:hint="eastAsia" w:ascii="仿宋" w:hAnsi="仿宋" w:eastAsia="仿宋" w:cs="仿宋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ins w:id="460" w:author="小小邵" w:date="2022-09-15T18:40:0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11、小儿推拿时间为10到20分钟左右</w:t>
                                </w:r>
                              </w:ins>
                              <w:ins w:id="461" w:author="小小邵" w:date="2022-09-15T18:40:05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4199890" cy="2794635"/>
                                      <wp:effectExtent l="0" t="0" r="10160" b="5715"/>
                                      <wp:docPr id="134" name="图片 134" descr="6398575e36cde1b6f37974d4cff8a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4" name="图片 134" descr="6398575e36cde1b6f37974d4cff8a0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99890" cy="27946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>
                              <w:pPr>
                                <w:pStyle w:val="3"/>
                                <w:pBdr>
                                  <w:bottom w:val="none" w:color="auto" w:sz="0" w:space="0"/>
                                </w:pBdr>
                                <w:spacing w:before="240" w:after="0" w:line="360" w:lineRule="auto"/>
                                <w:rPr>
                                  <w:ins w:id="463" w:author="小小邵" w:date="2022-09-15T18:40:05Z"/>
                                  <w:rFonts w:hint="eastAsia" w:asciiTheme="minorEastAsia" w:hAnsiTheme="minorEastAsia" w:eastAsiaTheme="minorEastAsia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>
                              <w:pPr>
                                <w:rPr>
                                  <w:ins w:id="464" w:author="小小邵" w:date="2022-09-15T18:40:05Z"/>
                                </w:rPr>
                              </w:pPr>
                            </w:p>
                          </w:txbxContent>
                        </wps:txbx>
                        <wps:bodyPr upright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0.35pt;margin-top:0.4pt;height:154.1pt;width:489.55pt;z-index:-251602944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HuafdMAAAAFAQAADwAA&#10;AAAAAAABACAAAAAiAAAAZHJzL2Rvd25yZXYueG1sUEsBAhQAFAAAAAgAh07iQAowUH4bAgAAVQQA&#10;AA4AAAAAAAAAAQAgAAAAIgEAAGRycy9lMm9Eb2MueG1sUEsFBgAAAAAGAAYAWQEAAK8FAAAAAA==&#10;">
                  <v:fill on="t" focussize="0,0"/>
                  <v:stroke color="#000000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auto"/>
                          <w:rPr>
                            <w:ins w:id="465" w:author="小小邵" w:date="2022-09-15T18:40:05Z"/>
                            <w:rFonts w:hint="eastAsia" w:ascii="仿宋" w:hAnsi="仿宋" w:eastAsia="仿宋" w:cs="仿宋"/>
                            <w:sz w:val="30"/>
                            <w:szCs w:val="30"/>
                          </w:rPr>
                        </w:pPr>
                        <w:ins w:id="466" w:author="小小邵" w:date="2022-09-15T18:40:0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8、用力恰当。因为力度过小起不到应有的刺激作用，力度过大易产生疲劳，且易损伤皮肤。</w:t>
                          </w:r>
                        </w:ins>
                      </w:p>
                      <w:p>
                        <w:pPr>
                          <w:spacing w:line="360" w:lineRule="auto"/>
                          <w:rPr>
                            <w:ins w:id="467" w:author="小小邵" w:date="2022-09-15T18:40:05Z"/>
                            <w:rFonts w:hint="eastAsia" w:ascii="仿宋" w:hAnsi="仿宋" w:eastAsia="仿宋" w:cs="仿宋"/>
                            <w:sz w:val="30"/>
                            <w:szCs w:val="30"/>
                          </w:rPr>
                        </w:pPr>
                        <w:ins w:id="468" w:author="小小邵" w:date="2022-09-15T18:40:0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9、循序渐进。推拿手法的次数要由少到多，推拿力量由轻逐渐加重，推拿穴位可逐渐增加。</w:t>
                          </w:r>
                        </w:ins>
                        <w:ins w:id="469" w:author="小小邵" w:date="2022-09-15T18:40:0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  <w:lang w:val="en-US" w:eastAsia="zh-CN"/>
                            </w:rPr>
                            <w:t xml:space="preserve">           </w:t>
                          </w:r>
                        </w:ins>
                        <w:ins w:id="470" w:author="小小邵" w:date="2022-09-15T18:40:0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  <w:lang w:eastAsia="zh-CN"/>
                            </w:rPr>
                            <w:drawing>
                              <wp:inline distT="0" distB="0" distL="114300" distR="114300">
                                <wp:extent cx="2372995" cy="2075180"/>
                                <wp:effectExtent l="0" t="0" r="8255" b="1270"/>
                                <wp:docPr id="133" name="图片 133" descr="b30ace8227434044444e3a6ba9ba1a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" name="图片 133" descr="b30ace8227434044444e3a6ba9ba1ab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2995" cy="20751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>
                        <w:pPr>
                          <w:spacing w:line="360" w:lineRule="auto"/>
                          <w:rPr>
                            <w:ins w:id="472" w:author="小小邵" w:date="2022-09-15T18:40:05Z"/>
                            <w:rFonts w:hint="eastAsia" w:ascii="仿宋" w:hAnsi="仿宋" w:eastAsia="仿宋" w:cs="仿宋"/>
                            <w:sz w:val="30"/>
                            <w:szCs w:val="30"/>
                          </w:rPr>
                        </w:pPr>
                        <w:ins w:id="473" w:author="小小邵" w:date="2022-09-15T18:40:0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</w:r>
                        </w:ins>
                      </w:p>
                      <w:p>
                        <w:pPr>
                          <w:spacing w:line="360" w:lineRule="auto"/>
                          <w:rPr>
                            <w:ins w:id="474" w:author="小小邵" w:date="2022-09-15T18:40:05Z"/>
                            <w:rFonts w:hint="eastAsia" w:ascii="仿宋" w:hAnsi="仿宋" w:eastAsia="仿宋" w:cs="仿宋"/>
                            <w:sz w:val="30"/>
                            <w:szCs w:val="30"/>
                            <w:lang w:eastAsia="zh-CN"/>
                          </w:rPr>
                        </w:pPr>
                        <w:ins w:id="475" w:author="小小邵" w:date="2022-09-15T18:40:0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11、小儿推拿时间为10到20分钟左右</w:t>
                          </w:r>
                        </w:ins>
                        <w:ins w:id="476" w:author="小小邵" w:date="2022-09-15T18:40:05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  <w:lang w:eastAsia="zh-CN"/>
                            </w:rPr>
                            <w:drawing>
                              <wp:inline distT="0" distB="0" distL="114300" distR="114300">
                                <wp:extent cx="4199890" cy="2794635"/>
                                <wp:effectExtent l="0" t="0" r="10160" b="5715"/>
                                <wp:docPr id="134" name="图片 134" descr="6398575e36cde1b6f37974d4cff8a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4" name="图片 134" descr="6398575e36cde1b6f37974d4cff8a0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99890" cy="27946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>
                        <w:pPr>
                          <w:pStyle w:val="3"/>
                          <w:pBdr>
                            <w:bottom w:val="none" w:color="auto" w:sz="0" w:space="0"/>
                          </w:pBdr>
                          <w:spacing w:before="240" w:after="0" w:line="360" w:lineRule="auto"/>
                          <w:rPr>
                            <w:ins w:id="478" w:author="小小邵" w:date="2022-09-15T18:40:05Z"/>
                            <w:rFonts w:hint="eastAsia" w:asciiTheme="minorEastAsia" w:hAnsiTheme="minorEastAsia" w:eastAsiaTheme="minorEastAsia"/>
                            <w:b/>
                            <w:sz w:val="44"/>
                            <w:szCs w:val="44"/>
                          </w:rPr>
                        </w:pPr>
                      </w:p>
                      <w:p>
                        <w:pPr>
                          <w:rPr>
                            <w:ins w:id="479" w:author="小小邵" w:date="2022-09-15T18:40:05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481" w:author="小小邵" w:date="2022-09-16T15:36:18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480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ins w:id="482" w:author="小小邵" w:date="2022-09-16T15:33:56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-21590</wp:posOffset>
                  </wp:positionV>
                  <wp:extent cx="6234430" cy="9298305"/>
                  <wp:effectExtent l="0" t="0" r="0" b="0"/>
                  <wp:wrapNone/>
                  <wp:docPr id="112" name="文本框 1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34430" cy="929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ins w:id="484" w:author="小小邵" w:date="2022-09-16T15:33:56Z"/>
                                  <w:rFonts w:hint="eastAsia"/>
                                  <w:b/>
                                  <w:bCs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0"/>
                                <w:jc w:val="left"/>
                                <w:textAlignment w:val="auto"/>
                                <w:rPr>
                                  <w:ins w:id="485" w:author="小小邵" w:date="2022-09-16T15:33:56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center"/>
                                <w:textAlignment w:val="auto"/>
                                <w:rPr>
                                  <w:ins w:id="486" w:author="小小邵" w:date="2022-09-16T15:34:34Z"/>
                                  <w:rFonts w:hint="eastAsia" w:ascii="方正小标宋简体" w:hAnsi="方正小标宋简体" w:eastAsia="方正小标宋简体" w:cs="方正小标宋简体"/>
                                  <w:b/>
                                  <w:bCs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ins w:id="487" w:author="小小邵" w:date="2022-09-16T15:34:34Z">
                                <w:r>
                                  <w:rPr>
                                    <w:rFonts w:hint="eastAsia" w:ascii="方正小标宋简体" w:hAnsi="方正小标宋简体" w:eastAsia="方正小标宋简体" w:cs="方正小标宋简体"/>
                                    <w:b/>
                                    <w:bCs/>
                                    <w:sz w:val="44"/>
                                    <w:szCs w:val="44"/>
                                    <w:lang w:val="en-US" w:eastAsia="zh-CN"/>
                                  </w:rPr>
                                  <w:t>舌系带</w:t>
                                </w:r>
                              </w:ins>
                              <w:ins w:id="488" w:author="小小邵" w:date="2022-09-16T15:35:32Z">
                                <w:r>
                                  <w:rPr>
                                    <w:rFonts w:hint="eastAsia" w:ascii="方正小标宋简体" w:hAnsi="方正小标宋简体" w:eastAsia="方正小标宋简体" w:cs="方正小标宋简体"/>
                                    <w:b/>
                                    <w:bCs/>
                                    <w:sz w:val="44"/>
                                    <w:szCs w:val="44"/>
                                    <w:lang w:val="en-US" w:eastAsia="zh-CN"/>
                                  </w:rPr>
                                  <w:t>手术</w:t>
                                </w:r>
                              </w:ins>
                              <w:ins w:id="489" w:author="小小邵" w:date="2022-09-16T15:34:34Z">
                                <w:r>
                                  <w:rPr>
                                    <w:rFonts w:hint="eastAsia" w:ascii="方正小标宋简体" w:hAnsi="方正小标宋简体" w:eastAsia="方正小标宋简体" w:cs="方正小标宋简体"/>
                                    <w:b/>
                                    <w:bCs/>
                                    <w:sz w:val="44"/>
                                    <w:szCs w:val="44"/>
                                    <w:lang w:val="en-US" w:eastAsia="zh-CN"/>
                                  </w:rPr>
                                  <w:t>健康教育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490" w:author="小小邵" w:date="2022-09-16T15:34:34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491" w:author="小小邵" w:date="2022-09-16T15:34:34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1.</w:t>
                                </w:r>
                              </w:ins>
                              <w:ins w:id="492" w:author="小小邵" w:date="2022-09-16T15:34:34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吸入性麻醉下做舌系带手术，要求术前12小时空腹。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493" w:author="小小邵" w:date="2022-09-16T15:34:34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494" w:author="小小邵" w:date="2022-09-16T15:34:34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2.</w:t>
                                </w:r>
                              </w:ins>
                              <w:ins w:id="495" w:author="小小邵" w:date="2022-09-16T15:34:34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术后2小时才能进食，进食温冷松软的食物，勿食辛辣食物。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496" w:author="小小邵" w:date="2022-09-16T15:34:34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497" w:author="小小邵" w:date="2022-09-16T15:34:34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3.</w:t>
                                </w:r>
                              </w:ins>
                              <w:ins w:id="498" w:author="小小邵" w:date="2022-09-16T15:34:34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配合漱口水进行口腔清洁。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3" w:firstLineChars="200"/>
                                <w:jc w:val="left"/>
                                <w:textAlignment w:val="auto"/>
                                <w:rPr>
                                  <w:ins w:id="499" w:author="小小邵" w:date="2022-09-16T15:35:16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500" w:author="小小邵" w:date="2022-09-16T15:34:34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bCs/>
                                    <w:sz w:val="32"/>
                                    <w:szCs w:val="32"/>
                                    <w:lang w:val="en-US" w:eastAsia="zh-CN"/>
                                  </w:rPr>
                                  <w:t>4.</w:t>
                                </w:r>
                              </w:ins>
                              <w:ins w:id="501" w:author="小小邵" w:date="2022-09-16T15:34:34Z"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 w:val="0"/>
                                    <w:bCs w:val="0"/>
                                    <w:sz w:val="32"/>
                                    <w:szCs w:val="32"/>
                                    <w:lang w:val="en-US" w:eastAsia="zh-CN"/>
                                  </w:rPr>
                                  <w:t>5天后可拆线。</w:t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480" w:firstLineChars="200"/>
                                <w:jc w:val="left"/>
                                <w:textAlignment w:val="auto"/>
                                <w:rPr>
                                  <w:ins w:id="502" w:author="小小邵" w:date="2022-09-16T15:34:34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ins w:id="503" w:author="小小邵" w:date="2022-09-16T15:35:18Z">
                                <w:r>
                                  <w:rPr>
                                    <w:rFonts w:ascii="宋体" w:hAnsi="宋体" w:eastAsia="宋体" w:cs="宋体"/>
                                    <w:sz w:val="24"/>
                                    <w:szCs w:val="24"/>
                                  </w:rPr>
                                  <w:drawing>
                                    <wp:inline distT="0" distB="0" distL="114300" distR="114300">
                                      <wp:extent cx="4338320" cy="2602865"/>
                                      <wp:effectExtent l="0" t="0" r="5080" b="6985"/>
                                      <wp:docPr id="141" name="图片 6" descr="IMG_2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1" name="图片 6" descr="IMG_256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338320" cy="26028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firstLine="640"/>
                                <w:jc w:val="left"/>
                                <w:textAlignment w:val="auto"/>
                                <w:rPr>
                                  <w:ins w:id="505" w:author="小小邵" w:date="2022-09-16T15:33:56Z"/>
                                  <w:rFonts w:hint="eastAsia" w:ascii="仿宋_GB2312" w:hAnsi="仿宋_GB2312" w:eastAsia="仿宋_GB2312" w:cs="仿宋_GB2312"/>
                                  <w:b w:val="0"/>
                                  <w:bCs w:val="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left"/>
                                <w:textAlignment w:val="auto"/>
                                <w:rPr>
                                  <w:ins w:id="506" w:author="小小邵" w:date="2022-09-16T15:33:56Z"/>
                                  <w:rFonts w:hint="eastAsia" w:asciiTheme="minorEastAsia" w:hAnsiTheme="minorEastAsia" w:cstheme="minorEastAsia"/>
                                  <w:b/>
                                  <w:bCs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ins w:id="507" w:author="小小邵" w:date="2022-09-16T15:33:56Z"/>
                                  <w:rFonts w:hint="eastAsia" w:eastAsiaTheme="minorEastAsia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upright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-34pt;margin-top:-1.7pt;height:732.15pt;width:490.9pt;z-index:251722752;mso-width-relative:page;mso-height-relative:page;" filled="f" stroked="f" coordsize="21600,21600" o:gfxdata="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qMVoTYAAAACwEAAA8AAAAAAAAAAQAgAAAAIgAAAGRycy9kb3ducmV2LnhtbFBLAQIU&#10;ABQAAAAIAIdO4kCK6AWUugEAAG0DAAAOAAAAAAAAAAEAIAAAACcBAABkcnMvZTJvRG9jLnhtbFBL&#10;BQYAAAAABgAGAFkBAABT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ins w:id="508" w:author="小小邵" w:date="2022-09-16T15:33:56Z"/>
                            <w:rFonts w:hint="eastAsia"/>
                            <w:b/>
                            <w:bCs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0"/>
                          <w:jc w:val="left"/>
                          <w:textAlignment w:val="auto"/>
                          <w:rPr>
                            <w:ins w:id="509" w:author="小小邵" w:date="2022-09-16T15:33:56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ins w:id="510" w:author="小小邵" w:date="2022-09-16T15:34:34Z"/>
                            <w:rFonts w:hint="eastAsia" w:ascii="方正小标宋简体" w:hAnsi="方正小标宋简体" w:eastAsia="方正小标宋简体" w:cs="方正小标宋简体"/>
                            <w:b/>
                            <w:bCs/>
                            <w:sz w:val="44"/>
                            <w:szCs w:val="44"/>
                            <w:lang w:val="en-US" w:eastAsia="zh-CN"/>
                          </w:rPr>
                        </w:pPr>
                        <w:ins w:id="511" w:author="小小邵" w:date="2022-09-16T15:34:34Z">
                          <w:r>
                            <w:rPr>
                              <w:rFonts w:hint="eastAsia" w:ascii="方正小标宋简体" w:hAnsi="方正小标宋简体" w:eastAsia="方正小标宋简体" w:cs="方正小标宋简体"/>
                              <w:b/>
                              <w:bCs/>
                              <w:sz w:val="44"/>
                              <w:szCs w:val="44"/>
                              <w:lang w:val="en-US" w:eastAsia="zh-CN"/>
                            </w:rPr>
                            <w:t>舌系带</w:t>
                          </w:r>
                        </w:ins>
                        <w:ins w:id="512" w:author="小小邵" w:date="2022-09-16T15:35:32Z">
                          <w:r>
                            <w:rPr>
                              <w:rFonts w:hint="eastAsia" w:ascii="方正小标宋简体" w:hAnsi="方正小标宋简体" w:eastAsia="方正小标宋简体" w:cs="方正小标宋简体"/>
                              <w:b/>
                              <w:bCs/>
                              <w:sz w:val="44"/>
                              <w:szCs w:val="44"/>
                              <w:lang w:val="en-US" w:eastAsia="zh-CN"/>
                            </w:rPr>
                            <w:t>手术</w:t>
                          </w:r>
                        </w:ins>
                        <w:ins w:id="513" w:author="小小邵" w:date="2022-09-16T15:34:34Z">
                          <w:r>
                            <w:rPr>
                              <w:rFonts w:hint="eastAsia" w:ascii="方正小标宋简体" w:hAnsi="方正小标宋简体" w:eastAsia="方正小标宋简体" w:cs="方正小标宋简体"/>
                              <w:b/>
                              <w:bCs/>
                              <w:sz w:val="44"/>
                              <w:szCs w:val="44"/>
                              <w:lang w:val="en-US" w:eastAsia="zh-CN"/>
                            </w:rPr>
                            <w:t>健康教育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514" w:author="小小邵" w:date="2022-09-16T15:34:34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515" w:author="小小邵" w:date="2022-09-16T15:34:34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1.</w:t>
                          </w:r>
                        </w:ins>
                        <w:ins w:id="516" w:author="小小邵" w:date="2022-09-16T15:34:34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吸入性麻醉下做舌系带手术，要求术前12小时空腹。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517" w:author="小小邵" w:date="2022-09-16T15:34:34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518" w:author="小小邵" w:date="2022-09-16T15:34:34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2.</w:t>
                          </w:r>
                        </w:ins>
                        <w:ins w:id="519" w:author="小小邵" w:date="2022-09-16T15:34:34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术后2小时才能进食，进食温冷松软的食物，勿食辛辣食物。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520" w:author="小小邵" w:date="2022-09-16T15:34:34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521" w:author="小小邵" w:date="2022-09-16T15:34:34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3.</w:t>
                          </w:r>
                        </w:ins>
                        <w:ins w:id="522" w:author="小小邵" w:date="2022-09-16T15:34:34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配合漱口水进行口腔清洁。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3" w:firstLineChars="200"/>
                          <w:jc w:val="left"/>
                          <w:textAlignment w:val="auto"/>
                          <w:rPr>
                            <w:ins w:id="523" w:author="小小邵" w:date="2022-09-16T15:35:16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524" w:author="小小邵" w:date="2022-09-16T15:34:34Z"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bCs/>
                              <w:sz w:val="32"/>
                              <w:szCs w:val="32"/>
                              <w:lang w:val="en-US" w:eastAsia="zh-CN"/>
                            </w:rPr>
                            <w:t>4.</w:t>
                          </w:r>
                        </w:ins>
                        <w:ins w:id="525" w:author="小小邵" w:date="2022-09-16T15:34:34Z">
                          <w:r>
                            <w:rPr>
                              <w:rFonts w:hint="eastAsia" w:ascii="仿宋_GB2312" w:hAnsi="仿宋_GB2312" w:eastAsia="仿宋_GB2312" w:cs="仿宋_GB2312"/>
                              <w:b w:val="0"/>
                              <w:bCs w:val="0"/>
                              <w:sz w:val="32"/>
                              <w:szCs w:val="32"/>
                              <w:lang w:val="en-US" w:eastAsia="zh-CN"/>
                            </w:rPr>
                            <w:t>5天后可拆线。</w:t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480" w:firstLineChars="200"/>
                          <w:jc w:val="left"/>
                          <w:textAlignment w:val="auto"/>
                          <w:rPr>
                            <w:ins w:id="526" w:author="小小邵" w:date="2022-09-16T15:34:34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  <w:ins w:id="527" w:author="小小邵" w:date="2022-09-16T15:35:18Z"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drawing>
                              <wp:inline distT="0" distB="0" distL="114300" distR="114300">
                                <wp:extent cx="4338320" cy="2602865"/>
                                <wp:effectExtent l="0" t="0" r="5080" b="6985"/>
                                <wp:docPr id="141" name="图片 6" descr="IMG_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1" name="图片 6" descr="IMG_25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38320" cy="26028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firstLine="640"/>
                          <w:jc w:val="left"/>
                          <w:textAlignment w:val="auto"/>
                          <w:rPr>
                            <w:ins w:id="529" w:author="小小邵" w:date="2022-09-16T15:33:56Z"/>
                            <w:rFonts w:hint="eastAsia" w:ascii="仿宋_GB2312" w:hAnsi="仿宋_GB2312" w:eastAsia="仿宋_GB2312" w:cs="仿宋_GB2312"/>
                            <w:b w:val="0"/>
                            <w:bCs w:val="0"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left"/>
                          <w:textAlignment w:val="auto"/>
                          <w:rPr>
                            <w:ins w:id="530" w:author="小小邵" w:date="2022-09-16T15:33:56Z"/>
                            <w:rFonts w:hint="eastAsia" w:asciiTheme="minorEastAsia" w:hAnsiTheme="minorEastAsia" w:cstheme="minorEastAsia"/>
                            <w:b/>
                            <w:bCs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ins w:id="531" w:author="小小邵" w:date="2022-09-16T15:33:56Z"/>
                            <w:rFonts w:hint="eastAsia" w:eastAsiaTheme="minorEastAsia"/>
                            <w:lang w:eastAsia="zh-CN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ins w:id="532" w:author="小小邵" w:date="2022-09-16T15:33:56Z">
        <w:r>
          <w:rPr/>
          <w:drawing>
            <wp:anchor distT="0" distB="0" distL="114300" distR="114300" simplePos="0" relativeHeight="251721728" behindDoc="1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-922655</wp:posOffset>
              </wp:positionV>
              <wp:extent cx="7564120" cy="10725785"/>
              <wp:effectExtent l="0" t="0" r="17780" b="18415"/>
              <wp:wrapTight wrapText="bothSides">
                <wp:wrapPolygon>
                  <wp:start x="0" y="0"/>
                  <wp:lineTo x="0" y="21560"/>
                  <wp:lineTo x="21542" y="21560"/>
                  <wp:lineTo x="21542" y="0"/>
                  <wp:lineTo x="0" y="0"/>
                </wp:wrapPolygon>
              </wp:wrapTight>
              <wp:docPr id="115" name="图片 4" descr="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" name="图片 4" descr="22"/>
                      <pic:cNvPicPr>
                        <a:picLocks noChangeAspect="1"/>
                      </pic:cNvPicPr>
                    </pic:nvPicPr>
                    <pic:blipFill>
                      <a:blip r:embed="rId4">
                        <a:lum bright="18000"/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4120" cy="107257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ins w:id="534" w:author="小小邵" w:date="2022-09-16T15:33:56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-968375</wp:posOffset>
                  </wp:positionH>
                  <wp:positionV relativeFrom="paragraph">
                    <wp:posOffset>-688975</wp:posOffset>
                  </wp:positionV>
                  <wp:extent cx="2605405" cy="985520"/>
                  <wp:effectExtent l="0" t="0" r="0" b="0"/>
                  <wp:wrapNone/>
                  <wp:docPr id="117" name="文本框 1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60540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ns w:id="536" w:author="小小邵" w:date="2022-09-16T15:33:56Z"/>
                                </w:rPr>
                              </w:pPr>
                              <w:ins w:id="537" w:author="小小邵" w:date="2022-09-16T15:33:56Z">
                                <w:r>
                                  <w:rPr>
                                    <w:rFonts w:hint="eastAsia" w:eastAsia="微软雅黑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2778760" cy="846455"/>
                                      <wp:effectExtent l="0" t="0" r="2540" b="10795"/>
                                      <wp:docPr id="118" name="图片 118" descr="16611294646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8" name="图片 118" descr="1661129464672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lum bright="18000"/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78760" cy="8464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upright="0"/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-76.25pt;margin-top:-54.25pt;height:77.6pt;width:205.15pt;z-index:251723776;mso-width-relative:page;mso-height-relative:page;" filled="f" stroked="f" coordsize="21600,21600" o:gfxdata="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Jlq&#10;H9gAAAAMAQAADwAAAAAAAAABACAAAAAiAAAAZHJzL2Rvd25yZXYueG1sUEsBAhQAFAAAAAgAh07i&#10;QKOknBKwAQAAUgMAAA4AAAAAAAAAAQAgAAAAJwEAAGRycy9lMm9Eb2MueG1sUEsFBgAAAAAGAAYA&#10;WQEAAEk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ns w:id="539" w:author="小小邵" w:date="2022-09-16T15:33:56Z"/>
                          </w:rPr>
                        </w:pPr>
                        <w:ins w:id="540" w:author="小小邵" w:date="2022-09-16T15:33:56Z">
                          <w:r>
                            <w:rPr>
                              <w:rFonts w:hint="eastAsia" w:eastAsia="微软雅黑"/>
                              <w:lang w:eastAsia="zh-CN"/>
                            </w:rPr>
                            <w:drawing>
                              <wp:inline distT="0" distB="0" distL="114300" distR="114300">
                                <wp:extent cx="2778760" cy="846455"/>
                                <wp:effectExtent l="0" t="0" r="2540" b="10795"/>
                                <wp:docPr id="118" name="图片 118" descr="16611294646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" name="图片 118" descr="166112946467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>
                                          <a:lum bright="18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78760" cy="8464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542" w:author="小小邵" w:date="2022-09-16T15:33:56Z">
        <w:r>
          <w:rPr>
            <w:sz w:val="22"/>
          </w:rPr>
          <mc:AlternateContent>
            <mc:Choice Requires="wps"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5080</wp:posOffset>
                  </wp:positionV>
                  <wp:extent cx="6217285" cy="1957070"/>
                  <wp:effectExtent l="4445" t="5080" r="7620" b="19050"/>
                  <wp:wrapNone/>
                  <wp:docPr id="119" name="文本框 1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17285" cy="1957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ins w:id="544" w:author="小小邵" w:date="2022-09-16T15:33:56Z"/>
                                  <w:rFonts w:hint="eastAsia" w:ascii="仿宋" w:hAnsi="仿宋" w:eastAsia="仿宋" w:cs="仿宋"/>
                                  <w:sz w:val="30"/>
                                  <w:szCs w:val="30"/>
                                </w:rPr>
                              </w:pPr>
                              <w:ins w:id="545" w:author="小小邵" w:date="2022-09-16T15:33:56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8、用力恰当。因为力度过小起不到应有的刺激作用，力度过大易产生疲劳，且易损伤皮肤。</w:t>
                                </w:r>
                              </w:ins>
                            </w:p>
                            <w:p>
                              <w:pPr>
                                <w:spacing w:line="360" w:lineRule="auto"/>
                                <w:rPr>
                                  <w:ins w:id="546" w:author="小小邵" w:date="2022-09-16T15:33:56Z"/>
                                  <w:rFonts w:hint="eastAsia" w:ascii="仿宋" w:hAnsi="仿宋" w:eastAsia="仿宋" w:cs="仿宋"/>
                                  <w:sz w:val="30"/>
                                  <w:szCs w:val="30"/>
                                </w:rPr>
                              </w:pPr>
                              <w:ins w:id="547" w:author="小小邵" w:date="2022-09-16T15:33:56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9、循序渐进。推拿手法的次数要由少到多，推拿力量由轻逐渐加重，推拿穴位可逐渐增加。</w:t>
                                </w:r>
                              </w:ins>
                              <w:ins w:id="548" w:author="小小邵" w:date="2022-09-16T15:33:56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  <w:lang w:val="en-US" w:eastAsia="zh-CN"/>
                                  </w:rPr>
                                  <w:t xml:space="preserve">           </w:t>
                                </w:r>
                              </w:ins>
                              <w:ins w:id="549" w:author="小小邵" w:date="2022-09-16T15:33:56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2372995" cy="2075180"/>
                                      <wp:effectExtent l="0" t="0" r="8255" b="1270"/>
                                      <wp:docPr id="120" name="图片 120" descr="b30ace8227434044444e3a6ba9ba1a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0" name="图片 120" descr="b30ace8227434044444e3a6ba9ba1ab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72995" cy="2075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>
                              <w:pPr>
                                <w:spacing w:line="360" w:lineRule="auto"/>
                                <w:rPr>
                                  <w:ins w:id="551" w:author="小小邵" w:date="2022-09-16T15:33:56Z"/>
                                  <w:rFonts w:hint="eastAsia" w:ascii="仿宋" w:hAnsi="仿宋" w:eastAsia="仿宋" w:cs="仿宋"/>
                                  <w:sz w:val="30"/>
                                  <w:szCs w:val="30"/>
                                </w:rPr>
                              </w:pPr>
                              <w:ins w:id="552" w:author="小小邵" w:date="2022-09-16T15:33:56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      </w:r>
                              </w:ins>
                            </w:p>
                            <w:p>
                              <w:pPr>
                                <w:spacing w:line="360" w:lineRule="auto"/>
                                <w:rPr>
                                  <w:ins w:id="553" w:author="小小邵" w:date="2022-09-16T15:33:56Z"/>
                                  <w:rFonts w:hint="eastAsia" w:ascii="仿宋" w:hAnsi="仿宋" w:eastAsia="仿宋" w:cs="仿宋"/>
                                  <w:sz w:val="30"/>
                                  <w:szCs w:val="30"/>
                                  <w:lang w:eastAsia="zh-CN"/>
                                </w:rPr>
                              </w:pPr>
                              <w:ins w:id="554" w:author="小小邵" w:date="2022-09-16T15:33:56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</w:rPr>
                                  <w:t>11、小儿推拿时间为10到20分钟左右</w:t>
                                </w:r>
                              </w:ins>
                              <w:ins w:id="555" w:author="小小邵" w:date="2022-09-16T15:33:56Z">
                                <w:r>
                                  <w:rPr>
                                    <w:rFonts w:hint="eastAsia" w:ascii="仿宋" w:hAnsi="仿宋" w:eastAsia="仿宋" w:cs="仿宋"/>
                                    <w:sz w:val="30"/>
                                    <w:szCs w:val="30"/>
                                    <w:lang w:eastAsia="zh-CN"/>
                                  </w:rPr>
                                  <w:drawing>
                                    <wp:inline distT="0" distB="0" distL="114300" distR="114300">
                                      <wp:extent cx="4199890" cy="2794635"/>
                                      <wp:effectExtent l="0" t="0" r="10160" b="5715"/>
                                      <wp:docPr id="121" name="图片 121" descr="6398575e36cde1b6f37974d4cff8a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1" name="图片 121" descr="6398575e36cde1b6f37974d4cff8a0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99890" cy="27946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>
                              <w:pPr>
                                <w:pStyle w:val="3"/>
                                <w:pBdr>
                                  <w:bottom w:val="none" w:color="auto" w:sz="0" w:space="0"/>
                                </w:pBdr>
                                <w:spacing w:before="240" w:after="0" w:line="360" w:lineRule="auto"/>
                                <w:rPr>
                                  <w:ins w:id="557" w:author="小小邵" w:date="2022-09-16T15:33:56Z"/>
                                  <w:rFonts w:hint="eastAsia" w:asciiTheme="minorEastAsia" w:hAnsiTheme="minorEastAsia" w:eastAsiaTheme="minorEastAsia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>
                              <w:pPr>
                                <w:rPr>
                                  <w:ins w:id="558" w:author="小小邵" w:date="2022-09-16T15:33:56Z"/>
                                </w:rPr>
                              </w:pPr>
                            </w:p>
                          </w:txbxContent>
                        </wps:txbx>
                        <wps:bodyPr upright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0.35pt;margin-top:0.4pt;height:154.1pt;width:489.55pt;z-index:-251595776;mso-width-relative:page;mso-height-relative:page;" fillcolor="#FFFFFF" filled="t" stroked="t" coordsize="21600,21600" o:gfxdata="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e5p90wAAAAUBAAAPAAAA&#10;AAAAAAEAIAAAACIAAABkcnMvZG93bnJldi54bWxQSwECFAAUAAAACACHTuJAP6XO2BoCAABVBAAA&#10;DgAAAAAAAAABACAAAAAiAQAAZHJzL2Uyb0RvYy54bWxQSwUGAAAAAAYABgBZAQAArgUAAAAA&#10;">
                  <v:fill on="t" focussize="0,0"/>
                  <v:stroke color="#000000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auto"/>
                          <w:rPr>
                            <w:ins w:id="559" w:author="小小邵" w:date="2022-09-16T15:33:56Z"/>
                            <w:rFonts w:hint="eastAsia" w:ascii="仿宋" w:hAnsi="仿宋" w:eastAsia="仿宋" w:cs="仿宋"/>
                            <w:sz w:val="30"/>
                            <w:szCs w:val="30"/>
                          </w:rPr>
                        </w:pPr>
                        <w:ins w:id="560" w:author="小小邵" w:date="2022-09-16T15:33:56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8、用力恰当。因为力度过小起不到应有的刺激作用，力度过大易产生疲劳，且易损伤皮肤。</w:t>
                          </w:r>
                        </w:ins>
                      </w:p>
                      <w:p>
                        <w:pPr>
                          <w:spacing w:line="360" w:lineRule="auto"/>
                          <w:rPr>
                            <w:ins w:id="561" w:author="小小邵" w:date="2022-09-16T15:33:56Z"/>
                            <w:rFonts w:hint="eastAsia" w:ascii="仿宋" w:hAnsi="仿宋" w:eastAsia="仿宋" w:cs="仿宋"/>
                            <w:sz w:val="30"/>
                            <w:szCs w:val="30"/>
                          </w:rPr>
                        </w:pPr>
                        <w:ins w:id="562" w:author="小小邵" w:date="2022-09-16T15:33:56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9、循序渐进。推拿手法的次数要由少到多，推拿力量由轻逐渐加重，推拿穴位可逐渐增加。</w:t>
                          </w:r>
                        </w:ins>
                        <w:ins w:id="563" w:author="小小邵" w:date="2022-09-16T15:33:56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  <w:lang w:val="en-US" w:eastAsia="zh-CN"/>
                            </w:rPr>
                            <w:t xml:space="preserve">           </w:t>
                          </w:r>
                        </w:ins>
                        <w:ins w:id="564" w:author="小小邵" w:date="2022-09-16T15:33:56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  <w:lang w:eastAsia="zh-CN"/>
                            </w:rPr>
                            <w:drawing>
                              <wp:inline distT="0" distB="0" distL="114300" distR="114300">
                                <wp:extent cx="2372995" cy="2075180"/>
                                <wp:effectExtent l="0" t="0" r="8255" b="1270"/>
                                <wp:docPr id="120" name="图片 120" descr="b30ace8227434044444e3a6ba9ba1a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0" name="图片 120" descr="b30ace8227434044444e3a6ba9ba1ab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2995" cy="20751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>
                        <w:pPr>
                          <w:spacing w:line="360" w:lineRule="auto"/>
                          <w:rPr>
                            <w:ins w:id="566" w:author="小小邵" w:date="2022-09-16T15:33:56Z"/>
                            <w:rFonts w:hint="eastAsia" w:ascii="仿宋" w:hAnsi="仿宋" w:eastAsia="仿宋" w:cs="仿宋"/>
                            <w:sz w:val="30"/>
                            <w:szCs w:val="30"/>
                          </w:rPr>
                        </w:pPr>
                        <w:ins w:id="567" w:author="小小邵" w:date="2022-09-16T15:33:56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10、持之以恒。无论用推拿来进行小儿保健或治疗慢性病，都不是一两天就能见效的。常需积以时日，才能逐渐显出效果。所以给小儿做推拿应有信心、耐心、爱心和恒心</w:t>
                          </w:r>
                        </w:ins>
                      </w:p>
                      <w:p>
                        <w:pPr>
                          <w:spacing w:line="360" w:lineRule="auto"/>
                          <w:rPr>
                            <w:ins w:id="568" w:author="小小邵" w:date="2022-09-16T15:33:56Z"/>
                            <w:rFonts w:hint="eastAsia" w:ascii="仿宋" w:hAnsi="仿宋" w:eastAsia="仿宋" w:cs="仿宋"/>
                            <w:sz w:val="30"/>
                            <w:szCs w:val="30"/>
                            <w:lang w:eastAsia="zh-CN"/>
                          </w:rPr>
                        </w:pPr>
                        <w:ins w:id="569" w:author="小小邵" w:date="2022-09-16T15:33:56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11、小儿推拿时间为10到20分钟左右</w:t>
                          </w:r>
                        </w:ins>
                        <w:ins w:id="570" w:author="小小邵" w:date="2022-09-16T15:33:56Z"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  <w:lang w:eastAsia="zh-CN"/>
                            </w:rPr>
                            <w:drawing>
                              <wp:inline distT="0" distB="0" distL="114300" distR="114300">
                                <wp:extent cx="4199890" cy="2794635"/>
                                <wp:effectExtent l="0" t="0" r="10160" b="5715"/>
                                <wp:docPr id="121" name="图片 121" descr="6398575e36cde1b6f37974d4cff8a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" name="图片 121" descr="6398575e36cde1b6f37974d4cff8a0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99890" cy="27946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>
                        <w:pPr>
                          <w:pStyle w:val="3"/>
                          <w:pBdr>
                            <w:bottom w:val="none" w:color="auto" w:sz="0" w:space="0"/>
                          </w:pBdr>
                          <w:spacing w:before="240" w:after="0" w:line="360" w:lineRule="auto"/>
                          <w:rPr>
                            <w:ins w:id="572" w:author="小小邵" w:date="2022-09-16T15:33:56Z"/>
                            <w:rFonts w:hint="eastAsia" w:asciiTheme="minorEastAsia" w:hAnsiTheme="minorEastAsia" w:eastAsiaTheme="minorEastAsia"/>
                            <w:b/>
                            <w:sz w:val="44"/>
                            <w:szCs w:val="44"/>
                          </w:rPr>
                        </w:pPr>
                      </w:p>
                      <w:p>
                        <w:pPr>
                          <w:rPr>
                            <w:ins w:id="573" w:author="小小邵" w:date="2022-09-16T15:33:56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75" w:author="小小邵" w:date="2022-09-16T15:36:18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74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77" w:author="小小邵" w:date="2022-09-16T15:36:17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76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79" w:author="小小邵" w:date="2022-09-16T15:36:17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78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81" w:author="小小邵" w:date="2022-09-16T15:36:16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80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83" w:author="小小邵" w:date="2022-09-16T15:36:16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82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85" w:author="小小邵" w:date="2022-09-16T15:36:16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84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87" w:author="小小邵" w:date="2022-09-16T15:36:15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86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89" w:author="小小邵" w:date="2022-09-16T15:36:15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88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91" w:author="小小邵" w:date="2022-09-16T15:36:14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90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93" w:author="小小邵" w:date="2022-09-16T15:36:14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92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95" w:author="小小邵" w:date="2022-09-16T15:36:14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94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97" w:author="小小邵" w:date="2022-09-16T15:36:12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96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599" w:author="小小邵" w:date="2022-09-16T15:36:11Z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pPrChange w:id="598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01" w:author="小小邵" w:date="2022-09-16T15:36:11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600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0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del w:id="603" w:author="小小邵" w:date="2022-09-16T15:36:10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pPrChange w:id="602" w:author="小小邵" w:date="2022-09-16T15:36:18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jc w:val="center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del w:id="605" w:author="小小邵" w:date="2022-09-16T15:36:10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pPrChange w:id="604" w:author="小小邵" w:date="2022-09-16T15:36:18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jc w:val="center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del w:id="607" w:author="小小邵" w:date="2022-09-16T15:36:09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pPrChange w:id="606" w:author="小小邵" w:date="2022-09-16T15:36:18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jc w:val="center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del w:id="609" w:author="小小邵" w:date="2022-09-16T15:36:09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pPrChange w:id="608" w:author="小小邵" w:date="2022-09-16T15:36:18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jc w:val="center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del w:id="611" w:author="小小邵" w:date="2022-09-16T15:36:08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pPrChange w:id="610" w:author="小小邵" w:date="2022-09-16T15:36:18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jc w:val="both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13" w:author="小小邵" w:date="2022-09-16T15:36:08Z"/>
          <w:rFonts w:hint="eastAsia"/>
          <w:b/>
          <w:bCs/>
          <w:sz w:val="36"/>
          <w:szCs w:val="36"/>
          <w:lang w:val="en-US" w:eastAsia="zh-CN"/>
        </w:rPr>
        <w:pPrChange w:id="612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15" w:author="小小邵" w:date="2022-09-16T15:36:08Z"/>
          <w:rFonts w:hint="eastAsia"/>
          <w:b/>
          <w:bCs/>
          <w:sz w:val="36"/>
          <w:szCs w:val="36"/>
          <w:lang w:val="en-US" w:eastAsia="zh-CN"/>
        </w:rPr>
        <w:pPrChange w:id="614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17" w:author="小小邵" w:date="2022-09-16T15:36:08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16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19" w:author="小小邵" w:date="2022-09-16T15:36:08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18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21" w:author="小小邵" w:date="2022-09-16T15:36:08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20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23" w:author="小小邵" w:date="2022-09-16T15:36:08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22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25" w:author="小小邵" w:date="2022-09-16T15:36:08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24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27" w:author="小小邵" w:date="2022-09-16T15:36:08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26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29" w:author="小小邵" w:date="2022-09-16T15:36:08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28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31" w:author="小小邵" w:date="2022-09-16T15:36:08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30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del w:id="633" w:author="小小邵" w:date="2022-09-16T15:36:24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32" w:author="小小邵" w:date="2022-09-16T15:36:18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35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34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37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36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del w:id="638" w:author="小小邵" w:date="2022-09-16T15:36:23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del w:id="639" w:author="小小邵" w:date="2022-09-16T15:36:23Z">
        <w:r>
          <w:rPr>
            <w:rFonts w:hint="eastAsia" w:ascii="方正小标宋简体" w:hAnsi="方正小标宋简体" w:eastAsia="方正小标宋简体" w:cs="方正小标宋简体"/>
            <w:b/>
            <w:bCs/>
            <w:sz w:val="44"/>
            <w:szCs w:val="44"/>
            <w:lang w:val="en-US" w:eastAsia="zh-CN"/>
          </w:rPr>
          <w:delText>拔牙后健康教育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del w:id="641" w:author="小小邵" w:date="2022-09-16T15:36:23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640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del w:id="642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1.</w:delText>
        </w:r>
      </w:del>
      <w:del w:id="643" w:author="小小邵" w:date="2022-09-16T15:36:23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止血棉球咬30分钟，有利于止血。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del w:id="645" w:author="小小邵" w:date="2022-09-16T15:36:23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644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del w:id="646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2.</w:delText>
        </w:r>
      </w:del>
      <w:del w:id="647" w:author="小小邵" w:date="2022-09-16T15:36:23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2小时内不要吃东西，当天要吃软食、流质或半流质，以温冷为宜，不吃过硬、过热的食物。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del w:id="649" w:author="小小邵" w:date="2022-09-16T15:36:23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648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del w:id="650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3.</w:delText>
        </w:r>
      </w:del>
      <w:del w:id="651" w:author="小小邵" w:date="2022-09-16T15:36:23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24小时内不要漱口、刷牙，不要多吐口水，防止出血或者感染。不要反复吸吮、涂掉血凝块，导致创面不愈。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del w:id="653" w:author="小小邵" w:date="2022-09-16T15:36:23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652" w:author="小小邵" w:date="2022-09-16T15:36:24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del w:id="654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4.</w:delText>
        </w:r>
      </w:del>
      <w:del w:id="655" w:author="小小邵" w:date="2022-09-16T15:36:23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拔牙后一周内，口水中有血丝属于正常现象，如遇有出血不止，立即去医院检查。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del w:id="657" w:author="小小邵" w:date="2022-09-16T15:36:23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656" w:author="小小邵" w:date="2022-09-16T15:36:24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0"/>
            <w:textAlignment w:val="auto"/>
          </w:pPr>
        </w:pPrChange>
      </w:pPr>
      <w:del w:id="658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5.</w:delText>
        </w:r>
      </w:del>
      <w:del w:id="659" w:author="小小邵" w:date="2022-09-16T15:36:23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拔牙当天尽量少运动，少讲话。忌烟酒和辛辣食物。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del w:id="661" w:author="小小邵" w:date="2022-09-16T15:36:23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660" w:author="小小邵" w:date="2022-09-16T15:36:24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0"/>
            <w:textAlignment w:val="auto"/>
          </w:pPr>
        </w:pPrChange>
      </w:pPr>
      <w:del w:id="662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6.</w:delText>
        </w:r>
      </w:del>
      <w:del w:id="663" w:author="小小邵" w:date="2022-09-16T15:36:23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如创口有缝线，一般1周后可拆线。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del w:id="665" w:author="小小邵" w:date="2022-09-16T15:36:23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664" w:author="小小邵" w:date="2022-09-16T15:36:24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0"/>
            <w:textAlignment w:val="auto"/>
          </w:pPr>
        </w:pPrChange>
      </w:pPr>
      <w:del w:id="666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7.</w:delText>
        </w:r>
      </w:del>
      <w:del w:id="667" w:author="小小邵" w:date="2022-09-16T15:36:23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delText>除了智齿（第三磨牙）与多生牙，一般成人拔牙后需要安装假牙，时间大约是拔牙后的2-3个月，以避免邻牙倒伏。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69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68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71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70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73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72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75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74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77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76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79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78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81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80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83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82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685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684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del w:id="686" w:author="小小邵" w:date="2022-09-16T15:36:23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del w:id="687" w:author="小小邵" w:date="2022-09-16T15:36:23Z">
        <w:r>
          <w:rPr>
            <w:rFonts w:hint="eastAsia" w:ascii="方正小标宋简体" w:hAnsi="方正小标宋简体" w:eastAsia="方正小标宋简体" w:cs="方正小标宋简体"/>
            <w:b/>
            <w:bCs/>
            <w:sz w:val="44"/>
            <w:szCs w:val="44"/>
            <w:lang w:val="en-US" w:eastAsia="zh-CN"/>
          </w:rPr>
          <w:delText>洁牙健康教育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del w:id="689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688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del w:id="690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1.</w:delText>
        </w:r>
      </w:del>
      <w:del w:id="691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洗牙后，2-3周不要吃太冷或太热的食物，以免物理刺激牙齿和牙龈。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del w:id="693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692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del w:id="694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2.</w:delText>
        </w:r>
      </w:del>
      <w:del w:id="695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洗牙后牙齿对冷热刺激会有一点敏感或者感到酸痛，这种症状是暂时的，通常1周左右就会消失。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del w:id="697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696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del w:id="698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3.</w:delText>
        </w:r>
      </w:del>
      <w:del w:id="699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洗牙后，请不要用力吸吮或用舌头舔、手指触摸牙龈，1周内不要用牙线、牙签，以防止出现意外的出血不止的现象。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del w:id="701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00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del w:id="702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4.</w:delText>
        </w:r>
      </w:del>
      <w:del w:id="703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洗牙后应注意自我口腔环境的维护，采用正确的刷牙方法，使用牙线，控制菌斑形成。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del w:id="705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04" w:author="小小邵" w:date="2022-09-16T15:36:2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textAlignment w:val="auto"/>
          </w:pPr>
        </w:pPrChange>
      </w:pPr>
      <w:del w:id="706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5.</w:delText>
        </w:r>
      </w:del>
      <w:del w:id="707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洁牙周期一般1年洁牙2-3次，针对个人口腔环境以及牙结石生成程度而不同。</w:delText>
        </w:r>
      </w:del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09" w:author="小小邵" w:date="2022-09-16T15:36:23Z"/>
          <w:rFonts w:hint="default" w:ascii="PingFangSC-Regular" w:hAnsi="PingFangSC-Regular" w:eastAsia="宋体" w:cs="PingFangSC-Regular"/>
          <w:i w:val="0"/>
          <w:iCs w:val="0"/>
          <w:caps w:val="0"/>
          <w:color w:val="1F1F1F"/>
          <w:spacing w:val="0"/>
          <w:sz w:val="44"/>
          <w:szCs w:val="44"/>
          <w:shd w:val="clear" w:fill="FFFFFF"/>
          <w:lang w:val="en-US" w:eastAsia="zh-CN"/>
        </w:rPr>
        <w:pPrChange w:id="708" w:author="小小邵" w:date="2022-09-16T15:36:0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880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11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10" w:author="小小邵" w:date="2022-09-16T15:36:04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13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12" w:author="小小邵" w:date="2022-09-16T15:36:03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15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14" w:author="小小邵" w:date="2022-09-16T15:36:02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17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16" w:author="小小邵" w:date="2022-09-16T15:36:02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19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18" w:author="小小邵" w:date="2022-09-16T15:36:02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21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20" w:author="小小邵" w:date="2022-09-16T15:36:02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23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22" w:author="小小邵" w:date="2022-09-16T15:36:02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25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24" w:author="小小邵" w:date="2022-09-16T15:36:02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del w:id="727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26" w:author="小小邵" w:date="2022-09-16T15:36:02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del w:id="728" w:author="小小邵" w:date="2022-09-16T15:36:23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del w:id="729" w:author="小小邵" w:date="2022-09-16T15:36:23Z">
        <w:r>
          <w:rPr>
            <w:rFonts w:hint="eastAsia" w:ascii="方正小标宋简体" w:hAnsi="方正小标宋简体" w:eastAsia="方正小标宋简体" w:cs="方正小标宋简体"/>
            <w:b/>
            <w:bCs/>
            <w:sz w:val="44"/>
            <w:szCs w:val="44"/>
            <w:lang w:val="en-US" w:eastAsia="zh-CN"/>
          </w:rPr>
          <w:delText>根管治疗健康教育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31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30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32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1.</w:delText>
        </w:r>
      </w:del>
      <w:del w:id="733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根管治疗后的牙齿比较脆弱，建议根管治疗以后2-3周牙齿无任何症状再使用全瓷或烤瓷冠保护牙齿。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35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34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36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2.</w:delText>
        </w:r>
      </w:del>
      <w:del w:id="737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根管治疗术后会有不容程度的痛疼，剧烈疼痛时请及时到医院就诊，轻微不适，可以考虑口服消炎药，密切观察症状。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39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38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40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3.</w:delText>
        </w:r>
      </w:del>
      <w:del w:id="741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避免咬过硬食物，如排骨、啤酒瓶盖等。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43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42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44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4.</w:delText>
        </w:r>
      </w:del>
      <w:del w:id="745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每3个月或6个月定期到医院复查，拍摄X片随访牙齿内部情况。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47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46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48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5.</w:delText>
        </w:r>
      </w:del>
      <w:del w:id="749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由于根管治疗术后的牙齿比较脆弱，如果牙齿由于外部因素导致裂开，或者折断，有可能需要拔除患牙。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51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50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53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52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55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54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57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56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59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58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61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60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63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62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65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64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67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66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69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68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rPr>
          <w:del w:id="771" w:author="小小邵" w:date="2022-09-16T15:36:23Z"/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pPrChange w:id="770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00" w:lineRule="exact"/>
            <w:ind w:firstLine="723" w:firstLineChars="200"/>
            <w:jc w:val="left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del w:id="772" w:author="小小邵" w:date="2022-09-16T15:36:23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del w:id="773" w:author="小小邵" w:date="2022-09-16T15:36:23Z">
        <w:r>
          <w:rPr>
            <w:rFonts w:hint="eastAsia" w:ascii="方正小标宋简体" w:hAnsi="方正小标宋简体" w:eastAsia="方正小标宋简体" w:cs="方正小标宋简体"/>
            <w:b/>
            <w:bCs/>
            <w:sz w:val="44"/>
            <w:szCs w:val="44"/>
            <w:lang w:val="en-US" w:eastAsia="zh-CN"/>
          </w:rPr>
          <w:delText>种植牙健康教育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75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74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76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1.</w:delText>
        </w:r>
      </w:del>
      <w:del w:id="777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伤口上纱条轻咬半小时到1小时吐去，2小时候可进流质或软食，餐后轻轻漱口，保持口腔清洁，术后当天不可刷牙。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79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78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80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2.</w:delText>
        </w:r>
      </w:del>
      <w:del w:id="781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术后不要激烈运动，不开车，不饮酒，不吸烟和不洗热水澡，睡觉枕头稍垫高，伤口稍有水肿或疼痛属正常。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83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82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84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3.</w:delText>
        </w:r>
      </w:del>
      <w:del w:id="785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术后可在种植部位行冰敷以减少肿胀。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87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86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88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4.</w:delText>
        </w:r>
      </w:del>
      <w:del w:id="789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麻药药性过后个别人稍有疼痛可口服止痛药。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91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90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92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5.</w:delText>
        </w:r>
      </w:del>
      <w:del w:id="793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可用漱口液含漱保持口腔清洁卫生，口服消炎药3天。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95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94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796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6.</w:delText>
        </w:r>
      </w:del>
      <w:del w:id="797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7-10天后拆线，14天内不要带假牙，如有痛疼，肿胀，及时复诊。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799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798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800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7.</w:delText>
        </w:r>
      </w:del>
      <w:del w:id="801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口腔内种植部位3-6个月不能承受压力。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left"/>
        <w:textAlignment w:val="auto"/>
        <w:rPr>
          <w:del w:id="803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802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0"/>
            <w:jc w:val="left"/>
            <w:textAlignment w:val="auto"/>
          </w:pPr>
        </w:pPrChange>
      </w:pPr>
      <w:del w:id="804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8.</w:delText>
        </w:r>
      </w:del>
      <w:del w:id="805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3个月后复诊，3-6个月左右做二期修复。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del w:id="806" w:author="小小邵" w:date="2022-09-16T15:36:23Z"/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del w:id="807" w:author="小小邵" w:date="2022-09-16T15:36:23Z"/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del w:id="808" w:author="小小邵" w:date="2022-09-16T15:36:23Z"/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del w:id="809" w:author="小小邵" w:date="2022-09-16T15:36:23Z"/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del w:id="810" w:author="小小邵" w:date="2022-09-16T15:36:23Z"/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del w:id="811" w:author="小小邵" w:date="2022-09-16T15:36:23Z"/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del w:id="812" w:author="小小邵" w:date="2022-09-16T15:36:23Z"/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del w:id="813" w:author="小小邵" w:date="2022-09-16T15:36:23Z"/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del w:id="814" w:author="小小邵" w:date="2022-09-16T15:36:23Z"/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del w:id="815" w:author="小小邵" w:date="2022-09-16T15:36:23Z"/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del w:id="816" w:author="小小邵" w:date="2022-09-16T15:36:23Z">
        <w:r>
          <w:rPr>
            <w:rFonts w:hint="eastAsia" w:ascii="方正小标宋简体" w:hAnsi="方正小标宋简体" w:eastAsia="方正小标宋简体" w:cs="方正小标宋简体"/>
            <w:b/>
            <w:bCs/>
            <w:sz w:val="44"/>
            <w:szCs w:val="44"/>
            <w:lang w:val="en-US" w:eastAsia="zh-CN"/>
          </w:rPr>
          <w:delText>舌系带健康教育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818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817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819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1.</w:delText>
        </w:r>
      </w:del>
      <w:del w:id="820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吸入性麻醉下做舌系带手术，要求术前12小时空腹。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822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821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823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2.</w:delText>
        </w:r>
      </w:del>
      <w:del w:id="824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术后2小时才能进食，进食温冷松软的食物，勿食辛辣食物。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del w:id="826" w:author="小小邵" w:date="2022-09-16T15:36:23Z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825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827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3.</w:delText>
        </w:r>
      </w:del>
      <w:del w:id="828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配合漱口水进行口腔清洁。</w:delText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pPrChange w:id="829" w:author="小小邵" w:date="2022-09-16T15:36:0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643" w:firstLineChars="200"/>
            <w:jc w:val="left"/>
            <w:textAlignment w:val="auto"/>
          </w:pPr>
        </w:pPrChange>
      </w:pPr>
      <w:del w:id="830" w:author="小小邵" w:date="2022-09-16T15:36:23Z">
        <w:r>
          <w:rPr>
            <w:rFonts w:hint="eastAsia" w:ascii="仿宋_GB2312" w:hAnsi="仿宋_GB2312" w:eastAsia="仿宋_GB2312" w:cs="仿宋_GB2312"/>
            <w:b/>
            <w:bCs/>
            <w:sz w:val="32"/>
            <w:szCs w:val="32"/>
            <w:lang w:val="en-US" w:eastAsia="zh-CN"/>
          </w:rPr>
          <w:delText>4.</w:delText>
        </w:r>
      </w:del>
      <w:del w:id="831" w:author="小小邵" w:date="2022-09-16T15:36:23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  <w:lang w:val="en-US" w:eastAsia="zh-CN"/>
          </w:rPr>
          <w:delText>5天后可拆线。</w:delText>
        </w:r>
      </w:del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8E6D813D-CF3F-4835-9DAD-7B3A480E5B6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E10AAB69-6896-4DF9-939A-D900BB17CED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3D3FBF8-03B6-42D1-9356-D8B53D5E0B68}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3B85A60C-339B-4595-833A-C0A3FEF4F7DA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82051B"/>
    <w:multiLevelType w:val="singleLevel"/>
    <w:tmpl w:val="D08205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小小邵">
    <w15:presenceInfo w15:providerId="WPS Office" w15:userId="32259218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hMGRlZTcwNmIzYzlhZTMxNzM2OWM4NmQ3OTEyODIifQ=="/>
  </w:docVars>
  <w:rsids>
    <w:rsidRoot w:val="4E8E7DBA"/>
    <w:rsid w:val="00840259"/>
    <w:rsid w:val="01A82C9C"/>
    <w:rsid w:val="04CB06F2"/>
    <w:rsid w:val="0D4C6072"/>
    <w:rsid w:val="0E993A93"/>
    <w:rsid w:val="0EB6385C"/>
    <w:rsid w:val="11D93ED7"/>
    <w:rsid w:val="132A2A6A"/>
    <w:rsid w:val="140339AE"/>
    <w:rsid w:val="194B4A95"/>
    <w:rsid w:val="1DDF4150"/>
    <w:rsid w:val="1EE03162"/>
    <w:rsid w:val="1EE15C31"/>
    <w:rsid w:val="219F6210"/>
    <w:rsid w:val="25B73A53"/>
    <w:rsid w:val="2828416D"/>
    <w:rsid w:val="29C91BA6"/>
    <w:rsid w:val="2C8C3967"/>
    <w:rsid w:val="2CF72F53"/>
    <w:rsid w:val="326F3545"/>
    <w:rsid w:val="32BD3149"/>
    <w:rsid w:val="344C5960"/>
    <w:rsid w:val="34C23336"/>
    <w:rsid w:val="3BDD7DCA"/>
    <w:rsid w:val="3D4614BF"/>
    <w:rsid w:val="42E571A3"/>
    <w:rsid w:val="43394E3C"/>
    <w:rsid w:val="44D6299E"/>
    <w:rsid w:val="45012896"/>
    <w:rsid w:val="46837EC0"/>
    <w:rsid w:val="46F1627E"/>
    <w:rsid w:val="48400D49"/>
    <w:rsid w:val="4A3E3881"/>
    <w:rsid w:val="4A530DFF"/>
    <w:rsid w:val="4C5E2F68"/>
    <w:rsid w:val="4E8E7DBA"/>
    <w:rsid w:val="51752BB2"/>
    <w:rsid w:val="51F1245F"/>
    <w:rsid w:val="54BF5138"/>
    <w:rsid w:val="56FA099C"/>
    <w:rsid w:val="5860768B"/>
    <w:rsid w:val="58CF7431"/>
    <w:rsid w:val="5BDA667D"/>
    <w:rsid w:val="5DC955B2"/>
    <w:rsid w:val="60562997"/>
    <w:rsid w:val="6630524C"/>
    <w:rsid w:val="67CD782A"/>
    <w:rsid w:val="6CA81260"/>
    <w:rsid w:val="6CEC658F"/>
    <w:rsid w:val="6D191598"/>
    <w:rsid w:val="70126C05"/>
    <w:rsid w:val="71D92FDA"/>
    <w:rsid w:val="737F18D8"/>
    <w:rsid w:val="739426E2"/>
    <w:rsid w:val="7A1F404B"/>
    <w:rsid w:val="7AA5257E"/>
    <w:rsid w:val="7C37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4" Type="http://schemas.microsoft.com/office/2011/relationships/people" Target="people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noFill/>
        <a:noFill/>
        <a:noFill/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2022-07-13T06:33:00Z</dcterms:created>
  <dc:creator>丁丁哥</dc:creator>
  <cp:lastModifiedBy>小小邵</cp:lastModifiedBy>
  <cp:lastPrinted>2022-09-16T07:42:07Z</cp:lastPrinted>
  <dcterms:modified xsi:type="dcterms:W3CDTF">2022-09-16T07:48:04Z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927CD711A7E546EF8CF4A95DBED17ADF</vt:lpwstr>
  </property>
</Properties>
</file>